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comments.xml" ContentType="application/vnd.openxmlformats-officedocument.wordprocessingml.comments+xml"/>
  <Override PartName="/word/commentsExtended.xml" ContentType="application/vnd.openxmlformats-officedocument.wordprocessingml.commentsExtended+xml"/>
  <Override PartName="/word/fontTable.xml" ContentType="application/vnd.openxmlformats-officedocument.wordprocessingml.fontTable+xml"/>
  <Override PartName="/word/people.xml" ContentType="application/vnd.openxmlformats-officedocument.wordprocessingml.peop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commentsExtensible.xml" ContentType="application/vnd.openxmlformats-officedocument.wordprocessingml.commentsExtensible+xml"/>
  <Override PartName="/word/commentsIds.xml" ContentType="application/vnd.openxmlformats-officedocument.wordprocessingml.commentsId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71967BBD" w14:textId="5E8FBB88" w:rsidR="007B5EEA" w:rsidRPr="001218F2" w:rsidRDefault="7906C739" w:rsidP="00216ADA">
      <w:pPr>
        <w:spacing w:line="240" w:lineRule="auto"/>
        <w:jc w:val="center"/>
        <w:rPr>
          <w:rFonts w:eastAsiaTheme="minorEastAsia" w:cstheme="minorHAnsi"/>
          <w:b/>
          <w:bCs/>
        </w:rPr>
      </w:pPr>
      <w:r w:rsidRPr="001218F2">
        <w:rPr>
          <w:rFonts w:eastAsiaTheme="minorEastAsia" w:cstheme="minorHAnsi"/>
          <w:b/>
          <w:bCs/>
        </w:rPr>
        <w:t>CONDICIONES GENERALES DE</w:t>
      </w:r>
      <w:r w:rsidR="00313229" w:rsidRPr="001218F2">
        <w:rPr>
          <w:rFonts w:eastAsiaTheme="minorEastAsia" w:cstheme="minorHAnsi"/>
          <w:b/>
          <w:bCs/>
        </w:rPr>
        <w:t xml:space="preserve"> LA DINÁMICA DE</w:t>
      </w:r>
    </w:p>
    <w:p w14:paraId="6334EA1A" w14:textId="51EABEB7" w:rsidR="004E0052" w:rsidRDefault="004E0052" w:rsidP="00216ADA">
      <w:pPr>
        <w:spacing w:line="240" w:lineRule="auto"/>
        <w:jc w:val="center"/>
        <w:rPr>
          <w:rFonts w:eastAsiaTheme="minorEastAsia" w:cstheme="minorHAnsi"/>
          <w:b/>
          <w:bCs/>
        </w:rPr>
      </w:pPr>
      <w:r w:rsidRPr="004E0052">
        <w:rPr>
          <w:rFonts w:eastAsiaTheme="minorEastAsia" w:cstheme="minorHAnsi"/>
          <w:b/>
          <w:bCs/>
        </w:rPr>
        <w:t xml:space="preserve">Afidro </w:t>
      </w:r>
      <w:r w:rsidR="006032C4">
        <w:rPr>
          <w:rFonts w:eastAsiaTheme="minorEastAsia" w:cstheme="minorHAnsi"/>
          <w:b/>
          <w:bCs/>
        </w:rPr>
        <w:t>E</w:t>
      </w:r>
      <w:r w:rsidRPr="004E0052">
        <w:rPr>
          <w:rFonts w:eastAsiaTheme="minorEastAsia" w:cstheme="minorHAnsi"/>
          <w:b/>
          <w:bCs/>
        </w:rPr>
        <w:t xml:space="preserve">n </w:t>
      </w:r>
      <w:r w:rsidR="006032C4">
        <w:rPr>
          <w:rFonts w:eastAsiaTheme="minorEastAsia" w:cstheme="minorHAnsi"/>
          <w:b/>
          <w:bCs/>
        </w:rPr>
        <w:t>R</w:t>
      </w:r>
      <w:r w:rsidRPr="004E0052">
        <w:rPr>
          <w:rFonts w:eastAsiaTheme="minorEastAsia" w:cstheme="minorHAnsi"/>
          <w:b/>
          <w:bCs/>
        </w:rPr>
        <w:t xml:space="preserve">egiones, Reconocimiento al periodismo en salud.  </w:t>
      </w:r>
    </w:p>
    <w:p w14:paraId="125A5147" w14:textId="021E65D2" w:rsidR="006B0D2A" w:rsidRPr="001218F2" w:rsidRDefault="006B0D2A" w:rsidP="00216ADA">
      <w:pPr>
        <w:spacing w:line="240" w:lineRule="auto"/>
        <w:jc w:val="center"/>
        <w:rPr>
          <w:rFonts w:eastAsiaTheme="minorEastAsia" w:cstheme="minorHAnsi"/>
          <w:b/>
          <w:bCs/>
        </w:rPr>
      </w:pPr>
      <w:r w:rsidRPr="001218F2">
        <w:rPr>
          <w:rFonts w:eastAsiaTheme="minorEastAsia" w:cstheme="minorHAnsi"/>
          <w:b/>
          <w:bCs/>
        </w:rPr>
        <w:t>(los “Términos y Condiciones”)</w:t>
      </w:r>
    </w:p>
    <w:p w14:paraId="66F81C1D" w14:textId="14109E27" w:rsidR="00BF213B" w:rsidRPr="001218F2" w:rsidRDefault="00BF213B" w:rsidP="00216ADA">
      <w:pPr>
        <w:pStyle w:val="Prrafodelista"/>
        <w:numPr>
          <w:ilvl w:val="0"/>
          <w:numId w:val="10"/>
        </w:numPr>
        <w:spacing w:line="240" w:lineRule="auto"/>
        <w:jc w:val="both"/>
        <w:rPr>
          <w:rFonts w:eastAsiaTheme="minorEastAsia" w:cstheme="minorHAnsi"/>
          <w:b/>
          <w:bCs/>
        </w:rPr>
      </w:pPr>
      <w:r w:rsidRPr="001218F2">
        <w:rPr>
          <w:rFonts w:eastAsiaTheme="minorEastAsia" w:cstheme="minorHAnsi"/>
          <w:b/>
          <w:bCs/>
        </w:rPr>
        <w:t xml:space="preserve">Organizador: </w:t>
      </w:r>
      <w:r w:rsidRPr="001218F2">
        <w:rPr>
          <w:rFonts w:eastAsiaTheme="minorEastAsia" w:cstheme="minorHAnsi"/>
        </w:rPr>
        <w:t xml:space="preserve">La presente dinámica es organizada por la Asociación de Laboratorios de Investigación y Desarrollo, organización sin ánimo de lucro identificada con el NIT. 860.008.958-7 (en adelante “AFIDRO”) </w:t>
      </w:r>
      <w:r w:rsidR="00105ADA" w:rsidRPr="001218F2">
        <w:rPr>
          <w:rFonts w:eastAsiaTheme="minorEastAsia" w:cstheme="minorHAnsi"/>
        </w:rPr>
        <w:t>en alianza con COLPRENSA S.A.</w:t>
      </w:r>
      <w:ins w:id="0" w:author="MÓNICA MARÍA MORENO" w:date="2025-10-08T10:16:00Z">
        <w:r w:rsidR="006262EB" w:rsidRPr="001218F2">
          <w:rPr>
            <w:rFonts w:eastAsiaTheme="minorEastAsia" w:cstheme="minorHAnsi"/>
          </w:rPr>
          <w:t>,</w:t>
        </w:r>
      </w:ins>
      <w:r w:rsidR="00105ADA" w:rsidRPr="001218F2">
        <w:rPr>
          <w:rFonts w:eastAsiaTheme="minorEastAsia" w:cstheme="minorHAnsi"/>
        </w:rPr>
        <w:t xml:space="preserve"> </w:t>
      </w:r>
      <w:r w:rsidRPr="001218F2">
        <w:rPr>
          <w:rFonts w:eastAsiaTheme="minorEastAsia" w:cstheme="minorHAnsi"/>
        </w:rPr>
        <w:t xml:space="preserve">sociedad comercial identificada con </w:t>
      </w:r>
      <w:proofErr w:type="spellStart"/>
      <w:r w:rsidRPr="001218F2">
        <w:rPr>
          <w:rFonts w:eastAsiaTheme="minorEastAsia" w:cstheme="minorHAnsi"/>
        </w:rPr>
        <w:t>Nit</w:t>
      </w:r>
      <w:proofErr w:type="spellEnd"/>
      <w:r w:rsidRPr="001218F2">
        <w:rPr>
          <w:rFonts w:eastAsiaTheme="minorEastAsia" w:cstheme="minorHAnsi"/>
        </w:rPr>
        <w:t xml:space="preserve">. 860.078.752-6 (en adelante “COLPRENSA”). </w:t>
      </w:r>
      <w:r w:rsidR="005808D7" w:rsidRPr="001218F2">
        <w:rPr>
          <w:rFonts w:eastAsiaTheme="minorEastAsia" w:cstheme="minorHAnsi"/>
        </w:rPr>
        <w:t>Para efectos de estos Términos y Condiciones, AFIDRO y COLPRENSA se denominarán conjuntamente como los “Organ</w:t>
      </w:r>
      <w:r w:rsidR="00F30275" w:rsidRPr="001218F2">
        <w:rPr>
          <w:rFonts w:eastAsiaTheme="minorEastAsia" w:cstheme="minorHAnsi"/>
        </w:rPr>
        <w:t>i</w:t>
      </w:r>
      <w:r w:rsidR="005808D7" w:rsidRPr="001218F2">
        <w:rPr>
          <w:rFonts w:eastAsiaTheme="minorEastAsia" w:cstheme="minorHAnsi"/>
        </w:rPr>
        <w:t xml:space="preserve">zadores”. </w:t>
      </w:r>
    </w:p>
    <w:p w14:paraId="163451B4" w14:textId="77777777" w:rsidR="00BF213B" w:rsidRPr="001218F2" w:rsidRDefault="00BF213B" w:rsidP="00216ADA">
      <w:pPr>
        <w:pStyle w:val="Prrafodelista"/>
        <w:spacing w:line="240" w:lineRule="auto"/>
        <w:jc w:val="both"/>
        <w:rPr>
          <w:rFonts w:eastAsiaTheme="minorEastAsia" w:cstheme="minorHAnsi"/>
          <w:b/>
          <w:bCs/>
        </w:rPr>
      </w:pPr>
    </w:p>
    <w:p w14:paraId="59FED4A9" w14:textId="1F166216" w:rsidR="00B4024B" w:rsidRPr="001218F2" w:rsidRDefault="00B92FF5" w:rsidP="00216ADA">
      <w:pPr>
        <w:pStyle w:val="Prrafodelista"/>
        <w:numPr>
          <w:ilvl w:val="0"/>
          <w:numId w:val="10"/>
        </w:numPr>
        <w:spacing w:line="240" w:lineRule="auto"/>
        <w:jc w:val="both"/>
        <w:rPr>
          <w:rFonts w:eastAsiaTheme="minorEastAsia" w:cstheme="minorHAnsi"/>
        </w:rPr>
      </w:pPr>
      <w:r w:rsidRPr="001218F2">
        <w:rPr>
          <w:rFonts w:eastAsiaTheme="minorEastAsia" w:cstheme="minorHAnsi"/>
          <w:b/>
          <w:bCs/>
        </w:rPr>
        <w:t xml:space="preserve">Objetivo: </w:t>
      </w:r>
      <w:r w:rsidR="00B4024B" w:rsidRPr="001218F2">
        <w:rPr>
          <w:rFonts w:eastAsiaTheme="minorEastAsia" w:cstheme="minorHAnsi"/>
        </w:rPr>
        <w:t>Impulsar y reconocer el periodismo en salud como un aliado fundamental para que los ciudadanos cuenten con información veraz, ética y transparente que favorezca su acceso real y oportuno a</w:t>
      </w:r>
      <w:r w:rsidR="00105ADA" w:rsidRPr="001218F2">
        <w:rPr>
          <w:rFonts w:eastAsiaTheme="minorEastAsia" w:cstheme="minorHAnsi"/>
        </w:rPr>
        <w:t xml:space="preserve"> tratamientos</w:t>
      </w:r>
      <w:r w:rsidR="00B4024B" w:rsidRPr="001218F2">
        <w:rPr>
          <w:rFonts w:eastAsiaTheme="minorEastAsia" w:cstheme="minorHAnsi"/>
        </w:rPr>
        <w:t xml:space="preserve"> innovador</w:t>
      </w:r>
      <w:r w:rsidR="00A9414A" w:rsidRPr="001218F2">
        <w:rPr>
          <w:rFonts w:eastAsiaTheme="minorEastAsia" w:cstheme="minorHAnsi"/>
        </w:rPr>
        <w:t>e</w:t>
      </w:r>
      <w:r w:rsidR="00B4024B" w:rsidRPr="001218F2">
        <w:rPr>
          <w:rFonts w:eastAsiaTheme="minorEastAsia" w:cstheme="minorHAnsi"/>
        </w:rPr>
        <w:t>s en salud, permitiéndoles vivir más y mejor y aportando a la sostenibilidad del sistema de salud en Colombia.</w:t>
      </w:r>
    </w:p>
    <w:p w14:paraId="0557BFDF" w14:textId="455E9CBB" w:rsidR="00105ADA" w:rsidRPr="001218F2" w:rsidDel="00A9414A" w:rsidRDefault="00105ADA" w:rsidP="0039664C">
      <w:pPr>
        <w:pStyle w:val="Prrafodelista"/>
        <w:spacing w:line="240" w:lineRule="auto"/>
        <w:jc w:val="both"/>
        <w:rPr>
          <w:del w:id="1" w:author="ANDREA GARZON CARDENAS" w:date="2025-10-07T16:54:00Z"/>
          <w:rFonts w:eastAsiaTheme="minorEastAsia" w:cstheme="minorHAnsi"/>
        </w:rPr>
      </w:pPr>
    </w:p>
    <w:p w14:paraId="7DB78AE0" w14:textId="77777777" w:rsidR="00105ADA" w:rsidRPr="001218F2" w:rsidRDefault="00105ADA" w:rsidP="00216ADA">
      <w:pPr>
        <w:pStyle w:val="Prrafodelista"/>
        <w:spacing w:line="240" w:lineRule="auto"/>
        <w:ind w:left="360"/>
        <w:jc w:val="both"/>
        <w:rPr>
          <w:rFonts w:eastAsiaTheme="minorEastAsia" w:cstheme="minorHAnsi"/>
        </w:rPr>
      </w:pPr>
    </w:p>
    <w:p w14:paraId="6012A317" w14:textId="66FD0662" w:rsidR="00E919BE" w:rsidRPr="001218F2" w:rsidRDefault="00F96C5F" w:rsidP="00216ADA">
      <w:pPr>
        <w:pStyle w:val="Prrafodelista"/>
        <w:numPr>
          <w:ilvl w:val="0"/>
          <w:numId w:val="10"/>
        </w:numPr>
        <w:spacing w:line="240" w:lineRule="auto"/>
        <w:jc w:val="both"/>
        <w:rPr>
          <w:rFonts w:eastAsiaTheme="minorEastAsia" w:cstheme="minorHAnsi"/>
          <w:b/>
          <w:bCs/>
        </w:rPr>
      </w:pPr>
      <w:r w:rsidRPr="001218F2">
        <w:rPr>
          <w:rFonts w:eastAsiaTheme="minorEastAsia" w:cstheme="minorHAnsi"/>
          <w:b/>
          <w:bCs/>
        </w:rPr>
        <w:t>R</w:t>
      </w:r>
      <w:r w:rsidR="5A469157" w:rsidRPr="001218F2">
        <w:rPr>
          <w:rFonts w:eastAsiaTheme="minorEastAsia" w:cstheme="minorHAnsi"/>
          <w:b/>
          <w:bCs/>
        </w:rPr>
        <w:t>equisitos para participar:</w:t>
      </w:r>
      <w:r w:rsidR="001640EE" w:rsidRPr="001218F2">
        <w:rPr>
          <w:rFonts w:eastAsiaTheme="minorEastAsia" w:cstheme="minorHAnsi"/>
          <w:b/>
          <w:bCs/>
        </w:rPr>
        <w:t xml:space="preserve"> </w:t>
      </w:r>
      <w:r w:rsidR="001640EE" w:rsidRPr="001218F2">
        <w:rPr>
          <w:rFonts w:eastAsiaTheme="minorEastAsia" w:cstheme="minorHAnsi"/>
        </w:rPr>
        <w:t xml:space="preserve">para participar </w:t>
      </w:r>
      <w:r w:rsidR="00313229" w:rsidRPr="001218F2">
        <w:rPr>
          <w:rFonts w:eastAsiaTheme="minorEastAsia" w:cstheme="minorHAnsi"/>
        </w:rPr>
        <w:t>en la presente dinámica</w:t>
      </w:r>
      <w:r w:rsidR="00E919BE" w:rsidRPr="001218F2">
        <w:rPr>
          <w:rFonts w:eastAsiaTheme="minorEastAsia" w:cstheme="minorHAnsi"/>
        </w:rPr>
        <w:t>, l</w:t>
      </w:r>
      <w:r w:rsidRPr="001218F2">
        <w:rPr>
          <w:rFonts w:eastAsiaTheme="minorEastAsia" w:cstheme="minorHAnsi"/>
        </w:rPr>
        <w:t>a</w:t>
      </w:r>
      <w:r w:rsidR="00E919BE" w:rsidRPr="001218F2">
        <w:rPr>
          <w:rFonts w:eastAsiaTheme="minorEastAsia" w:cstheme="minorHAnsi"/>
        </w:rPr>
        <w:t xml:space="preserve">s </w:t>
      </w:r>
      <w:r w:rsidRPr="001218F2">
        <w:rPr>
          <w:rFonts w:eastAsiaTheme="minorEastAsia" w:cstheme="minorHAnsi"/>
        </w:rPr>
        <w:t xml:space="preserve">personas interesadas </w:t>
      </w:r>
      <w:r w:rsidR="00E919BE" w:rsidRPr="001218F2">
        <w:rPr>
          <w:rFonts w:eastAsiaTheme="minorEastAsia" w:cstheme="minorHAnsi"/>
        </w:rPr>
        <w:t>deberán cumplir con los siguientes requisitos:</w:t>
      </w:r>
      <w:r w:rsidR="00E919BE" w:rsidRPr="001218F2">
        <w:rPr>
          <w:rFonts w:eastAsiaTheme="minorEastAsia" w:cstheme="minorHAnsi"/>
          <w:b/>
          <w:bCs/>
        </w:rPr>
        <w:t xml:space="preserve"> </w:t>
      </w:r>
    </w:p>
    <w:p w14:paraId="032B7DBA" w14:textId="77777777" w:rsidR="00E919BE" w:rsidRPr="001218F2" w:rsidRDefault="00E919BE" w:rsidP="00216ADA">
      <w:pPr>
        <w:pStyle w:val="Prrafodelista"/>
        <w:spacing w:line="240" w:lineRule="auto"/>
        <w:jc w:val="both"/>
        <w:rPr>
          <w:rFonts w:eastAsiaTheme="minorEastAsia" w:cstheme="minorHAnsi"/>
          <w:b/>
          <w:bCs/>
        </w:rPr>
      </w:pPr>
    </w:p>
    <w:p w14:paraId="1EE7C8AC" w14:textId="2EE83BDE" w:rsidR="001640EE" w:rsidRPr="001218F2" w:rsidRDefault="00A9414A" w:rsidP="00216ADA">
      <w:pPr>
        <w:pStyle w:val="Prrafodelista"/>
        <w:numPr>
          <w:ilvl w:val="0"/>
          <w:numId w:val="23"/>
        </w:numPr>
        <w:spacing w:line="240" w:lineRule="auto"/>
        <w:jc w:val="both"/>
        <w:rPr>
          <w:rFonts w:eastAsiaTheme="minorEastAsia" w:cstheme="minorHAnsi"/>
        </w:rPr>
      </w:pPr>
      <w:r w:rsidRPr="001218F2">
        <w:rPr>
          <w:rFonts w:eastAsiaTheme="minorEastAsia" w:cstheme="minorHAnsi"/>
        </w:rPr>
        <w:t>Personas que desarrollen c</w:t>
      </w:r>
      <w:r w:rsidR="545D65D0" w:rsidRPr="001218F2">
        <w:rPr>
          <w:rFonts w:eastAsiaTheme="minorEastAsia" w:cstheme="minorHAnsi"/>
        </w:rPr>
        <w:t>ontenido periodístico en</w:t>
      </w:r>
      <w:r w:rsidR="001640EE" w:rsidRPr="001218F2">
        <w:rPr>
          <w:rFonts w:eastAsiaTheme="minorEastAsia" w:cstheme="minorHAnsi"/>
        </w:rPr>
        <w:t xml:space="preserve"> formato</w:t>
      </w:r>
      <w:r w:rsidR="545D65D0" w:rsidRPr="001218F2">
        <w:rPr>
          <w:rFonts w:eastAsiaTheme="minorEastAsia" w:cstheme="minorHAnsi"/>
        </w:rPr>
        <w:t xml:space="preserve"> audio, texto, video </w:t>
      </w:r>
      <w:r w:rsidR="001640EE" w:rsidRPr="001218F2">
        <w:rPr>
          <w:rFonts w:eastAsiaTheme="minorEastAsia" w:cstheme="minorHAnsi"/>
        </w:rPr>
        <w:t>y/</w:t>
      </w:r>
      <w:r w:rsidR="545D65D0" w:rsidRPr="001218F2">
        <w:rPr>
          <w:rFonts w:eastAsiaTheme="minorEastAsia" w:cstheme="minorHAnsi"/>
        </w:rPr>
        <w:t>o multimedia</w:t>
      </w:r>
      <w:r w:rsidR="001640EE" w:rsidRPr="001218F2">
        <w:rPr>
          <w:rFonts w:eastAsiaTheme="minorEastAsia" w:cstheme="minorHAnsi"/>
        </w:rPr>
        <w:t xml:space="preserve">. </w:t>
      </w:r>
      <w:r w:rsidRPr="001218F2">
        <w:rPr>
          <w:rFonts w:eastAsiaTheme="minorEastAsia" w:cstheme="minorHAnsi"/>
        </w:rPr>
        <w:t>No se requiere acreditar título profesional o diploma en periodismo</w:t>
      </w:r>
      <w:r w:rsidR="00BF6F00" w:rsidRPr="001218F2">
        <w:rPr>
          <w:rFonts w:eastAsiaTheme="minorEastAsia" w:cstheme="minorHAnsi"/>
        </w:rPr>
        <w:t xml:space="preserve"> para participar de la presente dinámica. </w:t>
      </w:r>
      <w:r w:rsidR="00105ADA" w:rsidRPr="001218F2">
        <w:rPr>
          <w:rFonts w:eastAsiaTheme="minorEastAsia" w:cstheme="minorHAnsi"/>
        </w:rPr>
        <w:t xml:space="preserve"> </w:t>
      </w:r>
    </w:p>
    <w:p w14:paraId="5408B58E" w14:textId="1C240D05" w:rsidR="00133F3B" w:rsidRPr="001218F2" w:rsidRDefault="00E919BE" w:rsidP="00216ADA">
      <w:pPr>
        <w:pStyle w:val="Prrafodelista"/>
        <w:numPr>
          <w:ilvl w:val="0"/>
          <w:numId w:val="23"/>
        </w:numPr>
        <w:spacing w:line="240" w:lineRule="auto"/>
        <w:jc w:val="both"/>
        <w:rPr>
          <w:rFonts w:eastAsiaTheme="minorEastAsia" w:cstheme="minorHAnsi"/>
        </w:rPr>
      </w:pPr>
      <w:r w:rsidRPr="001218F2">
        <w:rPr>
          <w:rFonts w:eastAsiaTheme="minorEastAsia" w:cstheme="minorHAnsi"/>
        </w:rPr>
        <w:t>Residir en la República de Colombia</w:t>
      </w:r>
      <w:r w:rsidR="00B4024B" w:rsidRPr="001218F2">
        <w:rPr>
          <w:rFonts w:eastAsiaTheme="minorEastAsia" w:cstheme="minorHAnsi"/>
        </w:rPr>
        <w:t xml:space="preserve">. </w:t>
      </w:r>
    </w:p>
    <w:p w14:paraId="7C5BF4C0" w14:textId="1FC57FC6" w:rsidR="00133F3B" w:rsidRPr="001218F2" w:rsidRDefault="00133F3B" w:rsidP="00216ADA">
      <w:pPr>
        <w:pStyle w:val="Prrafodelista"/>
        <w:numPr>
          <w:ilvl w:val="0"/>
          <w:numId w:val="23"/>
        </w:numPr>
        <w:spacing w:line="240" w:lineRule="auto"/>
        <w:jc w:val="both"/>
        <w:rPr>
          <w:rFonts w:eastAsiaTheme="minorEastAsia" w:cstheme="minorHAnsi"/>
        </w:rPr>
      </w:pPr>
      <w:commentRangeStart w:id="2"/>
      <w:r w:rsidRPr="001218F2">
        <w:rPr>
          <w:rFonts w:eastAsiaTheme="minorEastAsia" w:cstheme="minorHAnsi"/>
        </w:rPr>
        <w:t xml:space="preserve">Ser mayor de edad, es decir, haber cumplido dieciocho (18) años a la fecha de </w:t>
      </w:r>
      <w:r w:rsidR="00F96C5F" w:rsidRPr="001218F2">
        <w:rPr>
          <w:rFonts w:eastAsiaTheme="minorEastAsia" w:cstheme="minorHAnsi"/>
        </w:rPr>
        <w:t>postulación</w:t>
      </w:r>
      <w:r w:rsidR="00BF6F00" w:rsidRPr="001218F2">
        <w:rPr>
          <w:rFonts w:eastAsiaTheme="minorEastAsia" w:cstheme="minorHAnsi"/>
        </w:rPr>
        <w:t>, colombiano con cédula de ciudadanía o extranjero residente con cédula de extranjería. Se podrá solicitar el documento original en físico para verificación</w:t>
      </w:r>
      <w:commentRangeEnd w:id="2"/>
      <w:r w:rsidR="00B150E7" w:rsidRPr="001218F2">
        <w:rPr>
          <w:rStyle w:val="Refdecomentario"/>
          <w:rFonts w:cstheme="minorHAnsi"/>
          <w:sz w:val="22"/>
          <w:szCs w:val="22"/>
        </w:rPr>
        <w:commentReference w:id="2"/>
      </w:r>
      <w:r w:rsidR="00BF6F00" w:rsidRPr="001218F2">
        <w:rPr>
          <w:rFonts w:eastAsiaTheme="minorEastAsia" w:cstheme="minorHAnsi"/>
        </w:rPr>
        <w:t>.</w:t>
      </w:r>
      <w:r w:rsidRPr="001218F2">
        <w:rPr>
          <w:rFonts w:eastAsiaTheme="minorEastAsia" w:cstheme="minorHAnsi"/>
        </w:rPr>
        <w:t xml:space="preserve"> </w:t>
      </w:r>
    </w:p>
    <w:p w14:paraId="15F640F8" w14:textId="3079A741" w:rsidR="00BF6F00" w:rsidRPr="001218F2" w:rsidRDefault="00BF6F00" w:rsidP="00216ADA">
      <w:pPr>
        <w:pStyle w:val="Prrafodelista"/>
        <w:numPr>
          <w:ilvl w:val="0"/>
          <w:numId w:val="23"/>
        </w:numPr>
        <w:spacing w:line="240" w:lineRule="auto"/>
        <w:jc w:val="both"/>
        <w:rPr>
          <w:rFonts w:eastAsiaTheme="minorEastAsia" w:cstheme="minorHAnsi"/>
        </w:rPr>
      </w:pPr>
      <w:r w:rsidRPr="001218F2">
        <w:rPr>
          <w:rFonts w:eastAsiaTheme="minorEastAsia" w:cstheme="minorHAnsi"/>
        </w:rPr>
        <w:t xml:space="preserve">Aceptar las condiciones de la dinámica y haber leído, entendido y autorizado el tratamiento de sus datos personales conforme </w:t>
      </w:r>
      <w:r w:rsidR="00216ADA">
        <w:rPr>
          <w:rFonts w:eastAsiaTheme="minorEastAsia" w:cstheme="minorHAnsi"/>
        </w:rPr>
        <w:t xml:space="preserve">a </w:t>
      </w:r>
      <w:r w:rsidRPr="001218F2">
        <w:rPr>
          <w:rFonts w:eastAsiaTheme="minorEastAsia" w:cstheme="minorHAnsi"/>
        </w:rPr>
        <w:t xml:space="preserve">la autorización de datos que el organizador ponga a su disposición para la postulación. </w:t>
      </w:r>
    </w:p>
    <w:p w14:paraId="3C2D467E" w14:textId="77777777" w:rsidR="00EE2ECD" w:rsidRPr="001218F2" w:rsidRDefault="00EE2ECD" w:rsidP="00216ADA">
      <w:pPr>
        <w:pStyle w:val="Prrafodelista"/>
        <w:numPr>
          <w:ilvl w:val="0"/>
          <w:numId w:val="23"/>
        </w:numPr>
        <w:spacing w:line="240" w:lineRule="auto"/>
        <w:jc w:val="both"/>
        <w:rPr>
          <w:rFonts w:eastAsiaTheme="minorEastAsia" w:cstheme="minorHAnsi"/>
        </w:rPr>
      </w:pPr>
      <w:r w:rsidRPr="001218F2">
        <w:rPr>
          <w:rFonts w:eastAsiaTheme="minorEastAsia" w:cstheme="minorHAnsi"/>
        </w:rPr>
        <w:t>No podrá participar:</w:t>
      </w:r>
    </w:p>
    <w:p w14:paraId="61E2FDDD" w14:textId="77777777" w:rsidR="00EE2ECD" w:rsidRPr="001218F2" w:rsidRDefault="00EE2ECD" w:rsidP="00216ADA">
      <w:pPr>
        <w:pStyle w:val="Prrafodelista"/>
        <w:spacing w:line="240" w:lineRule="auto"/>
        <w:ind w:left="1080"/>
        <w:jc w:val="both"/>
        <w:rPr>
          <w:rFonts w:eastAsiaTheme="minorEastAsia" w:cstheme="minorHAnsi"/>
        </w:rPr>
      </w:pPr>
    </w:p>
    <w:p w14:paraId="0641CBEB" w14:textId="171ADA58" w:rsidR="00277F07" w:rsidRPr="001218F2" w:rsidRDefault="00EE2ECD" w:rsidP="00216ADA">
      <w:pPr>
        <w:pStyle w:val="Prrafodelista"/>
        <w:numPr>
          <w:ilvl w:val="1"/>
          <w:numId w:val="22"/>
        </w:numPr>
        <w:spacing w:line="240" w:lineRule="auto"/>
        <w:jc w:val="both"/>
        <w:rPr>
          <w:rFonts w:eastAsiaTheme="minorEastAsia" w:cstheme="minorHAnsi"/>
        </w:rPr>
      </w:pPr>
      <w:r w:rsidRPr="001218F2">
        <w:rPr>
          <w:rFonts w:eastAsiaTheme="minorEastAsia" w:cstheme="minorHAnsi"/>
        </w:rPr>
        <w:t>Personal de</w:t>
      </w:r>
      <w:r w:rsidR="00277F07" w:rsidRPr="001218F2">
        <w:rPr>
          <w:rFonts w:eastAsiaTheme="minorEastAsia" w:cstheme="minorHAnsi"/>
        </w:rPr>
        <w:t xml:space="preserve"> </w:t>
      </w:r>
      <w:r w:rsidR="005808D7" w:rsidRPr="001218F2">
        <w:rPr>
          <w:rFonts w:eastAsiaTheme="minorEastAsia" w:cstheme="minorHAnsi"/>
        </w:rPr>
        <w:t>Los Organizadores</w:t>
      </w:r>
      <w:r w:rsidRPr="001218F2">
        <w:rPr>
          <w:rFonts w:eastAsiaTheme="minorEastAsia" w:cstheme="minorHAnsi"/>
        </w:rPr>
        <w:t xml:space="preserve">, sus agencias publicitarias o proveedores involucrados en la </w:t>
      </w:r>
      <w:r w:rsidR="00277F07" w:rsidRPr="001218F2">
        <w:rPr>
          <w:rFonts w:eastAsiaTheme="minorEastAsia" w:cstheme="minorHAnsi"/>
        </w:rPr>
        <w:t>dinámica.</w:t>
      </w:r>
    </w:p>
    <w:p w14:paraId="7D5726C2" w14:textId="6EB0B43D" w:rsidR="00EE2ECD" w:rsidRPr="001218F2" w:rsidRDefault="00EE2ECD" w:rsidP="00216ADA">
      <w:pPr>
        <w:pStyle w:val="Prrafodelista"/>
        <w:numPr>
          <w:ilvl w:val="1"/>
          <w:numId w:val="22"/>
        </w:numPr>
        <w:spacing w:line="240" w:lineRule="auto"/>
        <w:jc w:val="both"/>
        <w:rPr>
          <w:rFonts w:eastAsiaTheme="minorEastAsia" w:cstheme="minorHAnsi"/>
        </w:rPr>
      </w:pPr>
      <w:r w:rsidRPr="001218F2">
        <w:rPr>
          <w:rFonts w:eastAsiaTheme="minorEastAsia" w:cstheme="minorHAnsi"/>
        </w:rPr>
        <w:t>Ex</w:t>
      </w:r>
      <w:r w:rsidR="00216ADA">
        <w:rPr>
          <w:rFonts w:eastAsiaTheme="minorEastAsia" w:cstheme="minorHAnsi"/>
        </w:rPr>
        <w:t>-</w:t>
      </w:r>
      <w:r w:rsidRPr="001218F2">
        <w:rPr>
          <w:rFonts w:eastAsiaTheme="minorEastAsia" w:cstheme="minorHAnsi"/>
        </w:rPr>
        <w:t>empleados de las entidades anteriores que se hayan desvinculado dentro de los 30 días previos al inicio de la d</w:t>
      </w:r>
      <w:r w:rsidR="00277F07" w:rsidRPr="001218F2">
        <w:rPr>
          <w:rFonts w:eastAsiaTheme="minorEastAsia" w:cstheme="minorHAnsi"/>
        </w:rPr>
        <w:t>inámica</w:t>
      </w:r>
      <w:r w:rsidRPr="001218F2">
        <w:rPr>
          <w:rFonts w:eastAsiaTheme="minorEastAsia" w:cstheme="minorHAnsi"/>
        </w:rPr>
        <w:t>.</w:t>
      </w:r>
    </w:p>
    <w:p w14:paraId="1376D5BE" w14:textId="12E67475" w:rsidR="00EE2ECD" w:rsidRPr="001218F2" w:rsidRDefault="00EE2ECD" w:rsidP="00216ADA">
      <w:pPr>
        <w:pStyle w:val="Prrafodelista"/>
        <w:numPr>
          <w:ilvl w:val="1"/>
          <w:numId w:val="22"/>
        </w:numPr>
        <w:spacing w:line="240" w:lineRule="auto"/>
        <w:jc w:val="both"/>
        <w:rPr>
          <w:rFonts w:eastAsiaTheme="minorEastAsia" w:cstheme="minorHAnsi"/>
        </w:rPr>
      </w:pPr>
      <w:r w:rsidRPr="001218F2">
        <w:rPr>
          <w:rFonts w:eastAsiaTheme="minorEastAsia" w:cstheme="minorHAnsi"/>
        </w:rPr>
        <w:t xml:space="preserve">Personal relacionado con terceros </w:t>
      </w:r>
      <w:r w:rsidR="00277F07" w:rsidRPr="001218F2">
        <w:rPr>
          <w:rFonts w:eastAsiaTheme="minorEastAsia" w:cstheme="minorHAnsi"/>
        </w:rPr>
        <w:t>que estén</w:t>
      </w:r>
      <w:r w:rsidRPr="001218F2">
        <w:rPr>
          <w:rFonts w:eastAsiaTheme="minorEastAsia" w:cstheme="minorHAnsi"/>
        </w:rPr>
        <w:t xml:space="preserve"> involucrados en la </w:t>
      </w:r>
      <w:r w:rsidR="00277F07" w:rsidRPr="001218F2">
        <w:rPr>
          <w:rFonts w:eastAsiaTheme="minorEastAsia" w:cstheme="minorHAnsi"/>
        </w:rPr>
        <w:t>dinámica</w:t>
      </w:r>
      <w:r w:rsidRPr="001218F2">
        <w:rPr>
          <w:rFonts w:eastAsiaTheme="minorEastAsia" w:cstheme="minorHAnsi"/>
        </w:rPr>
        <w:t>, si aplica.</w:t>
      </w:r>
    </w:p>
    <w:p w14:paraId="3C9A478D" w14:textId="533D1A36" w:rsidR="00EE2ECD" w:rsidRPr="001218F2" w:rsidRDefault="00EE2ECD" w:rsidP="00216ADA">
      <w:pPr>
        <w:pStyle w:val="Prrafodelista"/>
        <w:numPr>
          <w:ilvl w:val="1"/>
          <w:numId w:val="22"/>
        </w:numPr>
        <w:spacing w:line="240" w:lineRule="auto"/>
        <w:jc w:val="both"/>
        <w:rPr>
          <w:rFonts w:eastAsiaTheme="minorEastAsia" w:cstheme="minorHAnsi"/>
        </w:rPr>
      </w:pPr>
      <w:r w:rsidRPr="001218F2">
        <w:rPr>
          <w:rFonts w:eastAsiaTheme="minorEastAsia" w:cstheme="minorHAnsi"/>
        </w:rPr>
        <w:t>Cónyuges y/o parientes hasta el segundo grado de consanguinidad o afinidad de las personas mencionadas en los puntos anteriores, ya sea en nombre propio o de terceros.</w:t>
      </w:r>
    </w:p>
    <w:p w14:paraId="40EFF1B7" w14:textId="73965205" w:rsidR="00EE2ECD" w:rsidRPr="001218F2" w:rsidRDefault="00EE2ECD" w:rsidP="00216ADA">
      <w:pPr>
        <w:spacing w:line="240" w:lineRule="auto"/>
        <w:ind w:left="360"/>
        <w:jc w:val="both"/>
        <w:rPr>
          <w:rFonts w:eastAsiaTheme="minorEastAsia" w:cstheme="minorHAnsi"/>
        </w:rPr>
      </w:pPr>
      <w:r w:rsidRPr="001218F2">
        <w:rPr>
          <w:rFonts w:eastAsiaTheme="minorEastAsia" w:cstheme="minorHAnsi"/>
        </w:rPr>
        <w:t>Solo las personas que cumplan con todos y cada uno de los requisitos antes establecidos y que no se encuentren dentro de las exclusiones contempladas en este numeral, serán consideradas</w:t>
      </w:r>
      <w:r w:rsidR="001A083B" w:rsidRPr="001218F2">
        <w:rPr>
          <w:rFonts w:eastAsiaTheme="minorEastAsia" w:cstheme="minorHAnsi"/>
        </w:rPr>
        <w:t xml:space="preserve"> postulantes válid</w:t>
      </w:r>
      <w:r w:rsidR="00216ADA">
        <w:rPr>
          <w:rFonts w:eastAsiaTheme="minorEastAsia" w:cstheme="minorHAnsi"/>
        </w:rPr>
        <w:t>a</w:t>
      </w:r>
      <w:r w:rsidR="001A083B" w:rsidRPr="001218F2">
        <w:rPr>
          <w:rFonts w:eastAsiaTheme="minorEastAsia" w:cstheme="minorHAnsi"/>
        </w:rPr>
        <w:t xml:space="preserve">s (en adelante “Postulante”). </w:t>
      </w:r>
    </w:p>
    <w:p w14:paraId="345D5110" w14:textId="392EB804" w:rsidR="00133F3B" w:rsidRPr="001218F2" w:rsidRDefault="00BF6F00" w:rsidP="00216ADA">
      <w:pPr>
        <w:pStyle w:val="Prrafodelista"/>
        <w:numPr>
          <w:ilvl w:val="0"/>
          <w:numId w:val="10"/>
        </w:numPr>
        <w:spacing w:line="240" w:lineRule="auto"/>
        <w:jc w:val="both"/>
        <w:rPr>
          <w:rFonts w:eastAsiaTheme="minorEastAsia" w:cstheme="minorHAnsi"/>
          <w:b/>
          <w:bCs/>
        </w:rPr>
      </w:pPr>
      <w:r w:rsidRPr="001218F2">
        <w:rPr>
          <w:rFonts w:eastAsiaTheme="minorEastAsia" w:cstheme="minorHAnsi"/>
          <w:b/>
          <w:bCs/>
        </w:rPr>
        <w:t>Mecánica de la d</w:t>
      </w:r>
      <w:r w:rsidR="00F96C5F" w:rsidRPr="001218F2">
        <w:rPr>
          <w:rFonts w:eastAsiaTheme="minorEastAsia" w:cstheme="minorHAnsi"/>
          <w:b/>
          <w:bCs/>
        </w:rPr>
        <w:t>inámica</w:t>
      </w:r>
      <w:r w:rsidRPr="001218F2">
        <w:rPr>
          <w:rFonts w:eastAsiaTheme="minorEastAsia" w:cstheme="minorHAnsi"/>
          <w:b/>
          <w:bCs/>
        </w:rPr>
        <w:t>:</w:t>
      </w:r>
      <w:r w:rsidR="00105ADA" w:rsidRPr="001218F2">
        <w:rPr>
          <w:rFonts w:eastAsiaTheme="minorEastAsia" w:cstheme="minorHAnsi"/>
          <w:b/>
          <w:bCs/>
        </w:rPr>
        <w:t xml:space="preserve"> </w:t>
      </w:r>
    </w:p>
    <w:p w14:paraId="507CA0E4" w14:textId="77777777" w:rsidR="00133F3B" w:rsidRPr="001218F2" w:rsidRDefault="00133F3B" w:rsidP="00216ADA">
      <w:pPr>
        <w:pStyle w:val="Prrafodelista"/>
        <w:spacing w:line="240" w:lineRule="auto"/>
        <w:jc w:val="both"/>
        <w:rPr>
          <w:rFonts w:eastAsiaTheme="minorEastAsia" w:cstheme="minorHAnsi"/>
        </w:rPr>
      </w:pPr>
    </w:p>
    <w:p w14:paraId="1DBD5F1F" w14:textId="5440A3D2" w:rsidR="00F203A2" w:rsidDel="001074A4" w:rsidRDefault="00075874" w:rsidP="00216ADA">
      <w:pPr>
        <w:pStyle w:val="Prrafodelista"/>
        <w:numPr>
          <w:ilvl w:val="1"/>
          <w:numId w:val="10"/>
        </w:numPr>
        <w:spacing w:line="240" w:lineRule="auto"/>
        <w:ind w:left="765"/>
        <w:jc w:val="both"/>
        <w:rPr>
          <w:del w:id="3" w:author="ANDREA GARZON CARDENAS" w:date="2025-10-14T14:38:00Z"/>
          <w:rFonts w:eastAsiaTheme="minorEastAsia" w:cstheme="minorHAnsi"/>
        </w:rPr>
      </w:pPr>
      <w:r w:rsidRPr="001218F2">
        <w:rPr>
          <w:rFonts w:eastAsiaTheme="minorEastAsia" w:cstheme="minorHAnsi"/>
        </w:rPr>
        <w:t xml:space="preserve">Cada </w:t>
      </w:r>
      <w:r w:rsidR="00105ADA" w:rsidRPr="001218F2">
        <w:rPr>
          <w:rFonts w:eastAsiaTheme="minorEastAsia" w:cstheme="minorHAnsi"/>
        </w:rPr>
        <w:t>interesado</w:t>
      </w:r>
      <w:r w:rsidRPr="001218F2">
        <w:rPr>
          <w:rFonts w:eastAsiaTheme="minorEastAsia" w:cstheme="minorHAnsi"/>
        </w:rPr>
        <w:t xml:space="preserve"> deberá diseñar y elaborar </w:t>
      </w:r>
      <w:r w:rsidR="00F203A2" w:rsidRPr="001218F2">
        <w:rPr>
          <w:rFonts w:eastAsiaTheme="minorEastAsia" w:cstheme="minorHAnsi"/>
        </w:rPr>
        <w:t xml:space="preserve">al menos </w:t>
      </w:r>
      <w:r w:rsidR="00B92FF5" w:rsidRPr="001218F2">
        <w:rPr>
          <w:rFonts w:eastAsiaTheme="minorEastAsia" w:cstheme="minorHAnsi"/>
        </w:rPr>
        <w:t>un</w:t>
      </w:r>
      <w:r w:rsidR="00F203A2" w:rsidRPr="001218F2">
        <w:rPr>
          <w:rFonts w:eastAsiaTheme="minorEastAsia" w:cstheme="minorHAnsi"/>
        </w:rPr>
        <w:t xml:space="preserve"> (1)</w:t>
      </w:r>
      <w:r w:rsidR="00B92FF5" w:rsidRPr="001218F2">
        <w:rPr>
          <w:rFonts w:eastAsiaTheme="minorEastAsia" w:cstheme="minorHAnsi"/>
        </w:rPr>
        <w:t xml:space="preserve"> artículo de </w:t>
      </w:r>
      <w:r w:rsidRPr="001218F2">
        <w:rPr>
          <w:rFonts w:eastAsiaTheme="minorEastAsia" w:cstheme="minorHAnsi"/>
        </w:rPr>
        <w:t xml:space="preserve">contenido periodístico </w:t>
      </w:r>
      <w:r w:rsidR="00B92FF5" w:rsidRPr="001218F2">
        <w:rPr>
          <w:rFonts w:eastAsiaTheme="minorEastAsia" w:cstheme="minorHAnsi"/>
        </w:rPr>
        <w:t>en salud (en adelante, el “Artículo”)</w:t>
      </w:r>
      <w:r w:rsidR="00BA17A1" w:rsidRPr="001218F2">
        <w:rPr>
          <w:rFonts w:eastAsiaTheme="minorEastAsia" w:cstheme="minorHAnsi"/>
        </w:rPr>
        <w:t>,</w:t>
      </w:r>
      <w:r w:rsidR="00B92FF5" w:rsidRPr="001218F2">
        <w:rPr>
          <w:rFonts w:eastAsiaTheme="minorEastAsia" w:cstheme="minorHAnsi"/>
        </w:rPr>
        <w:t xml:space="preserve"> </w:t>
      </w:r>
      <w:r w:rsidR="00231801" w:rsidRPr="001218F2">
        <w:rPr>
          <w:rFonts w:eastAsiaTheme="minorEastAsia" w:cstheme="minorHAnsi"/>
        </w:rPr>
        <w:t>conforme a las condiciones establecidas en los presentes Términos</w:t>
      </w:r>
      <w:r w:rsidR="00BF6F00" w:rsidRPr="001218F2">
        <w:rPr>
          <w:rFonts w:eastAsiaTheme="minorEastAsia" w:cstheme="minorHAnsi"/>
        </w:rPr>
        <w:t xml:space="preserve"> y Condiciones</w:t>
      </w:r>
      <w:r w:rsidR="00F203A2" w:rsidRPr="001218F2">
        <w:rPr>
          <w:rFonts w:eastAsiaTheme="minorEastAsia" w:cstheme="minorHAnsi"/>
        </w:rPr>
        <w:t xml:space="preserve">. </w:t>
      </w:r>
    </w:p>
    <w:p w14:paraId="1A0C4A6D" w14:textId="77777777" w:rsidR="001074A4" w:rsidRPr="001218F2" w:rsidRDefault="001074A4" w:rsidP="00216ADA">
      <w:pPr>
        <w:pStyle w:val="Prrafodelista"/>
        <w:numPr>
          <w:ilvl w:val="1"/>
          <w:numId w:val="10"/>
        </w:numPr>
        <w:spacing w:line="240" w:lineRule="auto"/>
        <w:ind w:left="765"/>
        <w:jc w:val="both"/>
        <w:rPr>
          <w:ins w:id="4" w:author="ANDREA GARZON CARDENAS" w:date="2025-10-14T14:38:00Z"/>
          <w:rFonts w:eastAsiaTheme="minorEastAsia" w:cstheme="minorHAnsi"/>
        </w:rPr>
      </w:pPr>
    </w:p>
    <w:p w14:paraId="3097F8A3" w14:textId="1B3C6251" w:rsidR="00E75574" w:rsidRPr="008D01F3" w:rsidRDefault="00BA17A1" w:rsidP="00216ADA">
      <w:pPr>
        <w:pStyle w:val="Prrafodelista"/>
        <w:numPr>
          <w:ilvl w:val="1"/>
          <w:numId w:val="10"/>
        </w:numPr>
        <w:spacing w:line="240" w:lineRule="auto"/>
        <w:ind w:left="765"/>
        <w:jc w:val="both"/>
        <w:rPr>
          <w:ins w:id="5" w:author="ANDREA GARZON CARDENAS" w:date="2025-10-08T09:40:00Z"/>
          <w:rFonts w:eastAsiaTheme="minorEastAsia" w:cstheme="minorHAnsi"/>
        </w:rPr>
      </w:pPr>
      <w:r w:rsidRPr="008D01F3">
        <w:rPr>
          <w:rFonts w:eastAsiaTheme="minorEastAsia" w:cstheme="minorHAnsi"/>
        </w:rPr>
        <w:t xml:space="preserve">El Artículo podrá ser desarrollado en formato audio, texto, video y/o multimedia, y deberá cumplir con </w:t>
      </w:r>
      <w:r w:rsidR="006032C4" w:rsidRPr="008D01F3">
        <w:rPr>
          <w:rFonts w:eastAsiaTheme="minorEastAsia" w:cstheme="minorHAnsi"/>
        </w:rPr>
        <w:t>los siguientes requisitos</w:t>
      </w:r>
      <w:r w:rsidRPr="008D01F3">
        <w:rPr>
          <w:rFonts w:eastAsiaTheme="minorEastAsia" w:cstheme="minorHAnsi"/>
        </w:rPr>
        <w:t xml:space="preserve">: </w:t>
      </w:r>
    </w:p>
    <w:p w14:paraId="55C1F26D" w14:textId="77777777" w:rsidR="00B405CB" w:rsidRPr="001218F2" w:rsidRDefault="00B405CB" w:rsidP="00216ADA">
      <w:pPr>
        <w:pStyle w:val="Prrafodelista"/>
        <w:spacing w:line="240" w:lineRule="auto"/>
        <w:ind w:left="360"/>
        <w:jc w:val="both"/>
        <w:rPr>
          <w:rFonts w:eastAsiaTheme="minorEastAsia" w:cstheme="minorHAnsi"/>
        </w:rPr>
      </w:pPr>
    </w:p>
    <w:p w14:paraId="258E4923" w14:textId="2572230A" w:rsidR="00E75574" w:rsidRPr="001218F2" w:rsidRDefault="00231801" w:rsidP="00216ADA">
      <w:pPr>
        <w:pStyle w:val="Prrafodelista"/>
        <w:numPr>
          <w:ilvl w:val="0"/>
          <w:numId w:val="1"/>
        </w:numPr>
        <w:spacing w:line="240" w:lineRule="auto"/>
        <w:jc w:val="both"/>
        <w:rPr>
          <w:rFonts w:eastAsiaTheme="minorEastAsia" w:cstheme="minorHAnsi"/>
        </w:rPr>
      </w:pPr>
      <w:r w:rsidRPr="001218F2">
        <w:rPr>
          <w:rFonts w:eastAsiaTheme="minorEastAsia" w:cstheme="minorHAnsi"/>
        </w:rPr>
        <w:lastRenderedPageBreak/>
        <w:t>El Artículo no podrá contener información de carácter promocional, publicitario o similar relacionada con productos y/o servicios farmacéuticos, entidades prestadoras de servicios de salud, laboratorios o cualquier otro actor del sector salud.</w:t>
      </w:r>
      <w:r w:rsidR="00E75574" w:rsidRPr="001218F2">
        <w:rPr>
          <w:rFonts w:eastAsiaTheme="minorEastAsia" w:cstheme="minorHAnsi"/>
        </w:rPr>
        <w:t xml:space="preserve"> </w:t>
      </w:r>
    </w:p>
    <w:p w14:paraId="6669C4E0" w14:textId="60ECD1E1" w:rsidR="00DD4829" w:rsidRPr="001218F2" w:rsidRDefault="00DD4829" w:rsidP="00216ADA">
      <w:pPr>
        <w:pStyle w:val="Prrafodelista"/>
        <w:numPr>
          <w:ilvl w:val="0"/>
          <w:numId w:val="1"/>
        </w:numPr>
        <w:spacing w:line="240" w:lineRule="auto"/>
        <w:jc w:val="both"/>
        <w:rPr>
          <w:rFonts w:eastAsiaTheme="minorEastAsia" w:cstheme="minorHAnsi"/>
        </w:rPr>
      </w:pPr>
      <w:commentRangeStart w:id="6"/>
      <w:r w:rsidRPr="001218F2">
        <w:rPr>
          <w:rFonts w:eastAsiaTheme="minorEastAsia" w:cstheme="minorHAnsi"/>
        </w:rPr>
        <w:t xml:space="preserve">El Artículo deberá cumplir con los </w:t>
      </w:r>
      <w:r w:rsidR="00BF6F00" w:rsidRPr="001218F2">
        <w:rPr>
          <w:rFonts w:eastAsiaTheme="minorEastAsia" w:cstheme="minorHAnsi"/>
        </w:rPr>
        <w:t>requisitos</w:t>
      </w:r>
      <w:r w:rsidRPr="001218F2">
        <w:rPr>
          <w:rFonts w:eastAsiaTheme="minorEastAsia" w:cstheme="minorHAnsi"/>
        </w:rPr>
        <w:t xml:space="preserve"> establecidos en los presentes Términos y Condiciones. </w:t>
      </w:r>
    </w:p>
    <w:p w14:paraId="321D9495" w14:textId="1FBA970B" w:rsidR="00DD4829" w:rsidRPr="001218F2" w:rsidRDefault="00DD4829" w:rsidP="00216ADA">
      <w:pPr>
        <w:pStyle w:val="Prrafodelista"/>
        <w:numPr>
          <w:ilvl w:val="0"/>
          <w:numId w:val="1"/>
        </w:numPr>
        <w:spacing w:line="240" w:lineRule="auto"/>
        <w:jc w:val="both"/>
        <w:rPr>
          <w:rFonts w:eastAsiaTheme="minorEastAsia" w:cstheme="minorHAnsi"/>
        </w:rPr>
      </w:pPr>
      <w:r w:rsidRPr="001218F2">
        <w:rPr>
          <w:rFonts w:eastAsiaTheme="minorEastAsia" w:cstheme="minorHAnsi"/>
        </w:rPr>
        <w:t xml:space="preserve">El Artículo no debe tener contenido de violencia </w:t>
      </w:r>
      <w:r w:rsidR="007D339D" w:rsidRPr="001218F2">
        <w:rPr>
          <w:rFonts w:eastAsiaTheme="minorEastAsia" w:cstheme="minorHAnsi"/>
        </w:rPr>
        <w:t>explícita</w:t>
      </w:r>
      <w:r w:rsidRPr="001218F2">
        <w:rPr>
          <w:rFonts w:eastAsiaTheme="minorEastAsia" w:cstheme="minorHAnsi"/>
        </w:rPr>
        <w:t xml:space="preserve">, pornografía, o contenido sexual. </w:t>
      </w:r>
    </w:p>
    <w:p w14:paraId="6F4FC307" w14:textId="7584AF93" w:rsidR="00B405CB" w:rsidRPr="001218F2" w:rsidRDefault="00B405CB" w:rsidP="00216ADA">
      <w:pPr>
        <w:pStyle w:val="Prrafodelista"/>
        <w:numPr>
          <w:ilvl w:val="0"/>
          <w:numId w:val="1"/>
        </w:numPr>
        <w:spacing w:line="240" w:lineRule="auto"/>
        <w:jc w:val="both"/>
        <w:rPr>
          <w:rFonts w:eastAsiaTheme="minorEastAsia" w:cstheme="minorHAnsi"/>
        </w:rPr>
      </w:pPr>
      <w:r w:rsidRPr="001218F2">
        <w:rPr>
          <w:rFonts w:eastAsiaTheme="minorEastAsia" w:cstheme="minorHAnsi"/>
        </w:rPr>
        <w:t xml:space="preserve">El Artículo podrá ser elaborado en grupo, es decir, por varias personas naturales en conjunto, sin embargo, el mismo grupo debe elegir a una (1) persona </w:t>
      </w:r>
      <w:r w:rsidR="007D339D" w:rsidRPr="001218F2">
        <w:rPr>
          <w:rFonts w:eastAsiaTheme="minorEastAsia" w:cstheme="minorHAnsi"/>
        </w:rPr>
        <w:t xml:space="preserve">que actuará como Postulante y, eventualmente, de ser el caso, quien recibirá </w:t>
      </w:r>
      <w:r w:rsidRPr="001218F2">
        <w:rPr>
          <w:rFonts w:eastAsiaTheme="minorEastAsia" w:cstheme="minorHAnsi"/>
        </w:rPr>
        <w:t xml:space="preserve">el reconocimiento. </w:t>
      </w:r>
      <w:r w:rsidR="007D339D" w:rsidRPr="001218F2">
        <w:rPr>
          <w:rFonts w:eastAsiaTheme="minorEastAsia" w:cstheme="minorHAnsi"/>
        </w:rPr>
        <w:t xml:space="preserve">Lo anterior, no dará lugar al desconocimiento de los derechos de autor de los demás </w:t>
      </w:r>
      <w:r w:rsidR="0003026D" w:rsidRPr="001218F2">
        <w:rPr>
          <w:rFonts w:eastAsiaTheme="minorEastAsia" w:cstheme="minorHAnsi"/>
        </w:rPr>
        <w:t>coautores del Artículo.</w:t>
      </w:r>
      <w:r w:rsidR="007D339D" w:rsidRPr="001218F2">
        <w:rPr>
          <w:rFonts w:eastAsiaTheme="minorEastAsia" w:cstheme="minorHAnsi"/>
        </w:rPr>
        <w:t xml:space="preserve"> </w:t>
      </w:r>
      <w:commentRangeEnd w:id="6"/>
      <w:r w:rsidR="00433C2D" w:rsidRPr="001218F2">
        <w:rPr>
          <w:rStyle w:val="Refdecomentario"/>
          <w:rFonts w:cstheme="minorHAnsi"/>
          <w:sz w:val="22"/>
          <w:szCs w:val="22"/>
        </w:rPr>
        <w:commentReference w:id="6"/>
      </w:r>
    </w:p>
    <w:p w14:paraId="6FAC24F2" w14:textId="77777777" w:rsidR="006C1169" w:rsidRPr="001218F2" w:rsidRDefault="006C1169" w:rsidP="00216ADA">
      <w:pPr>
        <w:pStyle w:val="Prrafodelista"/>
        <w:spacing w:line="240" w:lineRule="auto"/>
        <w:ind w:left="1080"/>
        <w:jc w:val="both"/>
        <w:rPr>
          <w:rFonts w:eastAsiaTheme="minorEastAsia" w:cstheme="minorHAnsi"/>
        </w:rPr>
      </w:pPr>
    </w:p>
    <w:p w14:paraId="0A29A663" w14:textId="1030D27A" w:rsidR="545D65D0" w:rsidRPr="001218F2" w:rsidRDefault="00BA17A1" w:rsidP="00216ADA">
      <w:pPr>
        <w:pStyle w:val="Prrafodelista"/>
        <w:numPr>
          <w:ilvl w:val="1"/>
          <w:numId w:val="10"/>
        </w:numPr>
        <w:jc w:val="both"/>
      </w:pPr>
      <w:r w:rsidRPr="001218F2">
        <w:t>El A</w:t>
      </w:r>
      <w:r w:rsidR="545D65D0" w:rsidRPr="001218F2">
        <w:t xml:space="preserve">rtículo </w:t>
      </w:r>
      <w:r w:rsidR="00433C2D" w:rsidRPr="001218F2">
        <w:t>deberá</w:t>
      </w:r>
      <w:r w:rsidR="545D65D0" w:rsidRPr="001218F2">
        <w:t xml:space="preserve"> ser publicado en un medio de comunicación</w:t>
      </w:r>
      <w:r w:rsidR="00670F32" w:rsidRPr="001218F2">
        <w:t xml:space="preserve"> digital o físico de divulgación </w:t>
      </w:r>
      <w:r w:rsidR="00231801" w:rsidRPr="001218F2">
        <w:t>y circulación pública, o en un canal propio</w:t>
      </w:r>
      <w:r w:rsidR="000A2786" w:rsidRPr="001218F2">
        <w:rPr>
          <w:rStyle w:val="Refdecomentario"/>
          <w:rFonts w:cstheme="minorHAnsi"/>
          <w:sz w:val="22"/>
          <w:szCs w:val="22"/>
        </w:rPr>
        <w:t xml:space="preserve">, </w:t>
      </w:r>
      <w:r w:rsidR="000A2786" w:rsidRPr="001218F2">
        <w:t xml:space="preserve">por </w:t>
      </w:r>
      <w:r w:rsidR="004D12C5" w:rsidRPr="001218F2">
        <w:t>ejemplo,</w:t>
      </w:r>
      <w:r w:rsidR="000A2786" w:rsidRPr="001218F2">
        <w:t xml:space="preserve"> canal de </w:t>
      </w:r>
      <w:r w:rsidR="004D12C5" w:rsidRPr="001218F2">
        <w:t>YouTube</w:t>
      </w:r>
      <w:r w:rsidR="000A2786" w:rsidRPr="001218F2">
        <w:t>, página web, blog, Instagram</w:t>
      </w:r>
      <w:del w:id="7" w:author="MÓNICA MARÍA MORENO" w:date="2025-10-08T10:42:00Z">
        <w:r w:rsidR="000A2786" w:rsidRPr="001218F2" w:rsidDel="007F7BC3">
          <w:delText>.</w:delText>
        </w:r>
      </w:del>
      <w:r w:rsidR="000A2786" w:rsidRPr="001218F2">
        <w:t xml:space="preserve"> q</w:t>
      </w:r>
      <w:r w:rsidR="00231801" w:rsidRPr="001218F2">
        <w:t>ue cumpla con las mismas características de acceso y visibilidad</w:t>
      </w:r>
      <w:r w:rsidR="00433C2D" w:rsidRPr="001218F2">
        <w:t xml:space="preserve"> a elección del Postulante</w:t>
      </w:r>
      <w:r w:rsidR="00231801" w:rsidRPr="001218F2">
        <w:t>.</w:t>
      </w:r>
      <w:r w:rsidR="00216ADA">
        <w:t xml:space="preserve"> </w:t>
      </w:r>
      <w:commentRangeStart w:id="8"/>
      <w:r w:rsidR="00216ADA">
        <w:t xml:space="preserve">Así mismo, el Postulante es responsable de verificar que el medio de divulgación elegido permita verificar las métricas de visualizaciones del Artículo. </w:t>
      </w:r>
      <w:commentRangeEnd w:id="8"/>
      <w:r w:rsidR="00216ADA">
        <w:rPr>
          <w:rStyle w:val="Refdecomentario"/>
        </w:rPr>
        <w:commentReference w:id="8"/>
      </w:r>
    </w:p>
    <w:p w14:paraId="383C206D" w14:textId="61549673" w:rsidR="00D72DA2" w:rsidRPr="001218F2" w:rsidRDefault="00557361" w:rsidP="00216ADA">
      <w:pPr>
        <w:pStyle w:val="Prrafodelista"/>
        <w:numPr>
          <w:ilvl w:val="1"/>
          <w:numId w:val="10"/>
        </w:numPr>
        <w:jc w:val="both"/>
      </w:pPr>
      <w:r w:rsidRPr="008D01F3">
        <w:rPr>
          <w:rFonts w:eastAsiaTheme="minorEastAsia" w:cstheme="minorHAnsi"/>
        </w:rPr>
        <w:t>El Artículo deberá ser publicado a partir de</w:t>
      </w:r>
      <w:r w:rsidR="00216ADA">
        <w:rPr>
          <w:rFonts w:eastAsiaTheme="minorEastAsia" w:cstheme="minorHAnsi"/>
        </w:rPr>
        <w:t>l</w:t>
      </w:r>
      <w:r w:rsidR="000A2786" w:rsidRPr="008D01F3">
        <w:rPr>
          <w:rFonts w:eastAsiaTheme="minorEastAsia" w:cstheme="minorHAnsi"/>
        </w:rPr>
        <w:t xml:space="preserve"> </w:t>
      </w:r>
      <w:commentRangeStart w:id="9"/>
      <w:r w:rsidR="000A2786" w:rsidRPr="008D01F3">
        <w:rPr>
          <w:rFonts w:eastAsiaTheme="minorEastAsia" w:cstheme="minorHAnsi"/>
          <w:highlight w:val="yellow"/>
        </w:rPr>
        <w:t>23 de septiembre de 2025</w:t>
      </w:r>
      <w:commentRangeEnd w:id="9"/>
      <w:r w:rsidR="006F45BF" w:rsidRPr="001218F2">
        <w:rPr>
          <w:rStyle w:val="Refdecomentario"/>
          <w:rFonts w:cstheme="minorHAnsi"/>
          <w:sz w:val="22"/>
          <w:szCs w:val="22"/>
        </w:rPr>
        <w:commentReference w:id="9"/>
      </w:r>
      <w:r w:rsidRPr="008D01F3">
        <w:rPr>
          <w:rFonts w:eastAsiaTheme="minorEastAsia" w:cstheme="minorHAnsi"/>
        </w:rPr>
        <w:t>. Los artículos publicados con anterioridad a dicha fecha no serán tenidos en cuenta para efectos de participación.</w:t>
      </w:r>
    </w:p>
    <w:p w14:paraId="26592042" w14:textId="64A96E25" w:rsidR="00557361" w:rsidRPr="008D01F3" w:rsidRDefault="00557361" w:rsidP="00216ADA">
      <w:pPr>
        <w:pStyle w:val="Prrafodelista"/>
        <w:numPr>
          <w:ilvl w:val="1"/>
          <w:numId w:val="10"/>
        </w:numPr>
        <w:spacing w:line="240" w:lineRule="auto"/>
        <w:jc w:val="both"/>
        <w:rPr>
          <w:rFonts w:eastAsiaTheme="minorEastAsia" w:cstheme="minorHAnsi"/>
        </w:rPr>
      </w:pPr>
      <w:r w:rsidRPr="008D01F3">
        <w:rPr>
          <w:rFonts w:eastAsiaTheme="minorEastAsia" w:cstheme="minorHAnsi"/>
        </w:rPr>
        <w:t>El Artículo deberá registrar como mínimo mil (1.000) visualizaciones a la fecha de su postulación, en el medio de divulgación</w:t>
      </w:r>
      <w:r w:rsidR="00433C2D" w:rsidRPr="008D01F3">
        <w:rPr>
          <w:rFonts w:eastAsiaTheme="minorEastAsia" w:cstheme="minorHAnsi"/>
        </w:rPr>
        <w:t xml:space="preserve"> elegido</w:t>
      </w:r>
      <w:r w:rsidRPr="008D01F3">
        <w:rPr>
          <w:rFonts w:eastAsiaTheme="minorEastAsia" w:cstheme="minorHAnsi"/>
        </w:rPr>
        <w:t xml:space="preserve">. </w:t>
      </w:r>
    </w:p>
    <w:p w14:paraId="53B4F9B2" w14:textId="6A4AD5A3" w:rsidR="009255B0" w:rsidRPr="001218F2" w:rsidRDefault="00557361" w:rsidP="00216ADA">
      <w:pPr>
        <w:pStyle w:val="Prrafodelista"/>
        <w:numPr>
          <w:ilvl w:val="1"/>
          <w:numId w:val="10"/>
        </w:numPr>
        <w:spacing w:line="240" w:lineRule="auto"/>
        <w:jc w:val="both"/>
        <w:rPr>
          <w:ins w:id="10" w:author="ANDREA GARZON CARDENAS" w:date="2025-10-07T17:26:00Z"/>
          <w:rFonts w:eastAsiaTheme="minorEastAsia" w:cstheme="minorHAnsi"/>
        </w:rPr>
      </w:pPr>
      <w:r w:rsidRPr="001218F2">
        <w:rPr>
          <w:rFonts w:eastAsiaTheme="minorEastAsia" w:cstheme="minorHAnsi"/>
        </w:rPr>
        <w:t xml:space="preserve">El </w:t>
      </w:r>
      <w:r w:rsidR="000A2786" w:rsidRPr="001218F2">
        <w:rPr>
          <w:rFonts w:eastAsiaTheme="minorEastAsia" w:cstheme="minorHAnsi"/>
        </w:rPr>
        <w:t>interesado</w:t>
      </w:r>
      <w:r w:rsidRPr="001218F2">
        <w:rPr>
          <w:rFonts w:eastAsiaTheme="minorEastAsia" w:cstheme="minorHAnsi"/>
        </w:rPr>
        <w:t xml:space="preserve"> deberá </w:t>
      </w:r>
      <w:r w:rsidR="00D72DA2" w:rsidRPr="001218F2">
        <w:rPr>
          <w:rFonts w:eastAsiaTheme="minorEastAsia" w:cstheme="minorHAnsi"/>
        </w:rPr>
        <w:t>realizar la postulación d</w:t>
      </w:r>
      <w:r w:rsidRPr="001218F2">
        <w:rPr>
          <w:rFonts w:eastAsiaTheme="minorEastAsia" w:cstheme="minorHAnsi"/>
        </w:rPr>
        <w:t>el(los) Artículo(s)</w:t>
      </w:r>
      <w:r w:rsidR="00D72DA2" w:rsidRPr="001218F2">
        <w:rPr>
          <w:rFonts w:eastAsiaTheme="minorEastAsia" w:cstheme="minorHAnsi"/>
        </w:rPr>
        <w:t xml:space="preserve">, por medio de </w:t>
      </w:r>
      <w:r w:rsidR="003724D3" w:rsidRPr="001218F2">
        <w:rPr>
          <w:rFonts w:eastAsiaTheme="minorEastAsia" w:cstheme="minorHAnsi"/>
        </w:rPr>
        <w:t>la página</w:t>
      </w:r>
      <w:r w:rsidR="00D72DA2" w:rsidRPr="001218F2">
        <w:rPr>
          <w:rFonts w:eastAsiaTheme="minorEastAsia" w:cstheme="minorHAnsi"/>
        </w:rPr>
        <w:t xml:space="preserve"> web</w:t>
      </w:r>
      <w:r w:rsidR="003724D3" w:rsidRPr="001218F2">
        <w:rPr>
          <w:rFonts w:eastAsiaTheme="minorEastAsia" w:cstheme="minorHAnsi"/>
        </w:rPr>
        <w:t xml:space="preserve"> </w:t>
      </w:r>
      <w:commentRangeStart w:id="11"/>
      <w:r w:rsidR="003724D3" w:rsidRPr="001218F2">
        <w:rPr>
          <w:rFonts w:cstheme="minorHAnsi"/>
        </w:rPr>
        <w:fldChar w:fldCharType="begin"/>
      </w:r>
      <w:r w:rsidR="003724D3" w:rsidRPr="001218F2">
        <w:rPr>
          <w:rFonts w:cstheme="minorHAnsi"/>
        </w:rPr>
        <w:instrText>HYPERLINK "http://www.afidro.org/premioperiodismosalud"</w:instrText>
      </w:r>
      <w:r w:rsidR="003724D3" w:rsidRPr="001218F2">
        <w:rPr>
          <w:rFonts w:cstheme="minorHAnsi"/>
        </w:rPr>
        <w:fldChar w:fldCharType="separate"/>
      </w:r>
      <w:r w:rsidR="003724D3" w:rsidRPr="001218F2">
        <w:rPr>
          <w:rStyle w:val="Hipervnculo"/>
          <w:rFonts w:eastAsiaTheme="minorEastAsia" w:cstheme="minorHAnsi"/>
        </w:rPr>
        <w:t>www.afidro.org/</w:t>
      </w:r>
      <w:r w:rsidR="003724D3" w:rsidRPr="0039664C">
        <w:rPr>
          <w:rStyle w:val="Hipervnculo"/>
          <w:rFonts w:eastAsiaTheme="minorEastAsia" w:cstheme="minorHAnsi"/>
          <w:highlight w:val="yellow"/>
        </w:rPr>
        <w:t>premio</w:t>
      </w:r>
      <w:r w:rsidR="003724D3" w:rsidRPr="001218F2">
        <w:rPr>
          <w:rStyle w:val="Hipervnculo"/>
          <w:rFonts w:eastAsiaTheme="minorEastAsia" w:cstheme="minorHAnsi"/>
        </w:rPr>
        <w:t>periodismosalud</w:t>
      </w:r>
      <w:r w:rsidR="003724D3" w:rsidRPr="001218F2">
        <w:rPr>
          <w:rFonts w:cstheme="minorHAnsi"/>
        </w:rPr>
        <w:fldChar w:fldCharType="end"/>
      </w:r>
      <w:commentRangeEnd w:id="11"/>
      <w:r w:rsidR="00216ADA">
        <w:rPr>
          <w:rStyle w:val="Refdecomentario"/>
        </w:rPr>
        <w:commentReference w:id="11"/>
      </w:r>
      <w:r w:rsidR="00D72DA2" w:rsidRPr="001218F2">
        <w:rPr>
          <w:rFonts w:eastAsiaTheme="minorEastAsia" w:cstheme="minorHAnsi"/>
        </w:rPr>
        <w:t>, la cual le permitirá realizar el cargue</w:t>
      </w:r>
      <w:r w:rsidR="0045037B" w:rsidRPr="001218F2">
        <w:rPr>
          <w:rFonts w:eastAsiaTheme="minorEastAsia" w:cstheme="minorHAnsi"/>
        </w:rPr>
        <w:t xml:space="preserve"> y diligenciamiento</w:t>
      </w:r>
      <w:r w:rsidR="00D72DA2" w:rsidRPr="001218F2">
        <w:rPr>
          <w:rFonts w:eastAsiaTheme="minorEastAsia" w:cstheme="minorHAnsi"/>
        </w:rPr>
        <w:t xml:space="preserve"> de la información que se indica a continuación: </w:t>
      </w:r>
    </w:p>
    <w:p w14:paraId="62EDF778" w14:textId="17A2982F" w:rsidR="00F20371" w:rsidRPr="001218F2" w:rsidRDefault="00EB6716" w:rsidP="00216ADA">
      <w:pPr>
        <w:pStyle w:val="Prrafodelista"/>
        <w:spacing w:line="240" w:lineRule="auto"/>
        <w:ind w:left="1080"/>
        <w:jc w:val="both"/>
        <w:rPr>
          <w:rFonts w:eastAsiaTheme="minorEastAsia" w:cstheme="minorHAnsi"/>
        </w:rPr>
      </w:pPr>
      <w:r w:rsidRPr="001218F2">
        <w:rPr>
          <w:rFonts w:eastAsiaTheme="minorEastAsia" w:cstheme="minorHAnsi"/>
        </w:rPr>
        <w:t xml:space="preserve"> </w:t>
      </w:r>
    </w:p>
    <w:p w14:paraId="3D2CA696" w14:textId="7877C777" w:rsidR="0045037B" w:rsidRPr="001218F2" w:rsidRDefault="545D65D0" w:rsidP="00216ADA">
      <w:pPr>
        <w:pStyle w:val="Prrafodelista"/>
        <w:numPr>
          <w:ilvl w:val="0"/>
          <w:numId w:val="18"/>
        </w:numPr>
        <w:spacing w:line="240" w:lineRule="auto"/>
        <w:jc w:val="both"/>
        <w:rPr>
          <w:rFonts w:eastAsiaTheme="minorEastAsia" w:cstheme="minorHAnsi"/>
        </w:rPr>
      </w:pPr>
      <w:r w:rsidRPr="001218F2">
        <w:rPr>
          <w:rFonts w:eastAsiaTheme="minorEastAsia" w:cstheme="minorHAnsi"/>
        </w:rPr>
        <w:t>Enlace al contenido publicado</w:t>
      </w:r>
      <w:r w:rsidR="0045037B" w:rsidRPr="001218F2">
        <w:rPr>
          <w:rFonts w:eastAsiaTheme="minorEastAsia" w:cstheme="minorHAnsi"/>
        </w:rPr>
        <w:t xml:space="preserve">, el cual redireccione al canal en el que fue publicado el Archivo. </w:t>
      </w:r>
    </w:p>
    <w:p w14:paraId="23DD27FA" w14:textId="77777777" w:rsidR="0045037B" w:rsidRPr="001218F2" w:rsidRDefault="0045037B" w:rsidP="00216ADA">
      <w:pPr>
        <w:pStyle w:val="Prrafodelista"/>
        <w:spacing w:line="240" w:lineRule="auto"/>
        <w:ind w:left="1506"/>
        <w:jc w:val="both"/>
        <w:rPr>
          <w:rFonts w:eastAsiaTheme="minorEastAsia" w:cstheme="minorHAnsi"/>
        </w:rPr>
      </w:pPr>
    </w:p>
    <w:p w14:paraId="16AA28A3" w14:textId="2D3B845F" w:rsidR="545D65D0" w:rsidRPr="001218F2" w:rsidRDefault="0045037B" w:rsidP="00216ADA">
      <w:pPr>
        <w:pStyle w:val="Prrafodelista"/>
        <w:numPr>
          <w:ilvl w:val="0"/>
          <w:numId w:val="18"/>
        </w:numPr>
        <w:spacing w:line="240" w:lineRule="auto"/>
        <w:jc w:val="both"/>
        <w:rPr>
          <w:ins w:id="12" w:author="ANDREA GARZON CARDENAS" w:date="2025-09-18T18:31:00Z"/>
          <w:rFonts w:eastAsiaTheme="minorEastAsia" w:cstheme="minorHAnsi"/>
        </w:rPr>
      </w:pPr>
      <w:r w:rsidRPr="001218F2">
        <w:rPr>
          <w:rFonts w:eastAsiaTheme="minorEastAsia" w:cstheme="minorHAnsi"/>
        </w:rPr>
        <w:t xml:space="preserve">Una copia del </w:t>
      </w:r>
      <w:r w:rsidR="00433C2D" w:rsidRPr="001218F2">
        <w:rPr>
          <w:rFonts w:eastAsiaTheme="minorEastAsia" w:cstheme="minorHAnsi"/>
        </w:rPr>
        <w:t xml:space="preserve">Artículo </w:t>
      </w:r>
      <w:r w:rsidR="545D65D0" w:rsidRPr="001218F2">
        <w:rPr>
          <w:rFonts w:eastAsiaTheme="minorEastAsia" w:cstheme="minorHAnsi"/>
        </w:rPr>
        <w:t>en formato PDF</w:t>
      </w:r>
      <w:r w:rsidR="3A4AB7CE" w:rsidRPr="001218F2">
        <w:rPr>
          <w:rFonts w:eastAsiaTheme="minorEastAsia" w:cstheme="minorHAnsi"/>
        </w:rPr>
        <w:t xml:space="preserve"> o </w:t>
      </w:r>
      <w:r w:rsidR="545D65D0" w:rsidRPr="001218F2">
        <w:rPr>
          <w:rFonts w:eastAsiaTheme="minorEastAsia" w:cstheme="minorHAnsi"/>
        </w:rPr>
        <w:t>MP4</w:t>
      </w:r>
      <w:r w:rsidRPr="001218F2">
        <w:rPr>
          <w:rFonts w:eastAsiaTheme="minorEastAsia" w:cstheme="minorHAnsi"/>
        </w:rPr>
        <w:t xml:space="preserve">, conforme al formato en el que se haya elaborado el mismo. El archivo adjunto debe encontrarse en estado óptimo, sin contraseñas ni codificaciones. El </w:t>
      </w:r>
      <w:r w:rsidR="00DD4829" w:rsidRPr="001218F2">
        <w:rPr>
          <w:rFonts w:eastAsiaTheme="minorEastAsia" w:cstheme="minorHAnsi"/>
        </w:rPr>
        <w:t>Postulante</w:t>
      </w:r>
      <w:r w:rsidRPr="001218F2">
        <w:rPr>
          <w:rFonts w:eastAsiaTheme="minorEastAsia" w:cstheme="minorHAnsi"/>
        </w:rPr>
        <w:t xml:space="preserve"> será responsable de verificar que este permita su apertura y acceso correcto a fin de que pueda ser visualizado por parte de </w:t>
      </w:r>
      <w:r w:rsidR="005808D7" w:rsidRPr="001218F2">
        <w:rPr>
          <w:rFonts w:eastAsiaTheme="minorEastAsia" w:cstheme="minorHAnsi"/>
        </w:rPr>
        <w:t>Los Organizadores</w:t>
      </w:r>
      <w:r w:rsidRPr="001218F2">
        <w:rPr>
          <w:rFonts w:eastAsiaTheme="minorEastAsia" w:cstheme="minorHAnsi"/>
        </w:rPr>
        <w:t xml:space="preserve">. </w:t>
      </w:r>
    </w:p>
    <w:p w14:paraId="6A0347FD" w14:textId="77777777" w:rsidR="00BF213B" w:rsidRPr="001218F2" w:rsidRDefault="00BF213B" w:rsidP="00216ADA">
      <w:pPr>
        <w:pStyle w:val="Prrafodelista"/>
        <w:spacing w:line="240" w:lineRule="auto"/>
        <w:ind w:left="1800"/>
        <w:jc w:val="both"/>
        <w:rPr>
          <w:rFonts w:eastAsiaTheme="minorEastAsia" w:cstheme="minorHAnsi"/>
        </w:rPr>
      </w:pPr>
    </w:p>
    <w:p w14:paraId="080B806C" w14:textId="1C107BCC" w:rsidR="00F20371" w:rsidRPr="001218F2" w:rsidRDefault="545D65D0" w:rsidP="00216ADA">
      <w:pPr>
        <w:pStyle w:val="Prrafodelista"/>
        <w:numPr>
          <w:ilvl w:val="0"/>
          <w:numId w:val="18"/>
        </w:numPr>
        <w:spacing w:line="240" w:lineRule="auto"/>
        <w:jc w:val="both"/>
        <w:rPr>
          <w:rFonts w:eastAsiaTheme="minorEastAsia" w:cstheme="minorHAnsi"/>
        </w:rPr>
      </w:pPr>
      <w:r w:rsidRPr="001218F2">
        <w:rPr>
          <w:rFonts w:eastAsiaTheme="minorEastAsia" w:cstheme="minorHAnsi"/>
        </w:rPr>
        <w:t>Evidencia del alcance</w:t>
      </w:r>
      <w:r w:rsidR="00813DF3" w:rsidRPr="001218F2">
        <w:rPr>
          <w:rFonts w:eastAsiaTheme="minorEastAsia" w:cstheme="minorHAnsi"/>
        </w:rPr>
        <w:t xml:space="preserve"> del Artículo: </w:t>
      </w:r>
      <w:r w:rsidR="00557361" w:rsidRPr="001218F2">
        <w:rPr>
          <w:rFonts w:eastAsiaTheme="minorEastAsia" w:cstheme="minorHAnsi"/>
        </w:rPr>
        <w:t xml:space="preserve">El </w:t>
      </w:r>
      <w:r w:rsidR="00DD4829" w:rsidRPr="001218F2">
        <w:rPr>
          <w:rFonts w:eastAsiaTheme="minorEastAsia" w:cstheme="minorHAnsi"/>
        </w:rPr>
        <w:t>Postulante</w:t>
      </w:r>
      <w:r w:rsidR="00557361" w:rsidRPr="001218F2">
        <w:rPr>
          <w:rFonts w:eastAsiaTheme="minorEastAsia" w:cstheme="minorHAnsi"/>
        </w:rPr>
        <w:t xml:space="preserve"> deberá remitir certificados o documentos que acrediten de manera suficiente las métricas de visualización, conforme al canal de difusión utilizado. Dichos documentos deberán permitir la verificación objetiva del alcance del Artículo.</w:t>
      </w:r>
    </w:p>
    <w:p w14:paraId="5111A1B9" w14:textId="77777777" w:rsidR="00F20371" w:rsidRPr="001218F2" w:rsidRDefault="00F20371" w:rsidP="00216ADA">
      <w:pPr>
        <w:pStyle w:val="Prrafodelista"/>
        <w:spacing w:line="240" w:lineRule="auto"/>
        <w:ind w:left="1800"/>
        <w:jc w:val="both"/>
        <w:rPr>
          <w:rFonts w:eastAsiaTheme="minorEastAsia" w:cstheme="minorHAnsi"/>
        </w:rPr>
      </w:pPr>
    </w:p>
    <w:p w14:paraId="31BACF6C" w14:textId="56B59699" w:rsidR="00F20371" w:rsidRPr="001218F2" w:rsidRDefault="00F20371" w:rsidP="00216ADA">
      <w:pPr>
        <w:pStyle w:val="Prrafodelista"/>
        <w:numPr>
          <w:ilvl w:val="0"/>
          <w:numId w:val="18"/>
        </w:numPr>
        <w:spacing w:line="240" w:lineRule="auto"/>
        <w:jc w:val="both"/>
        <w:rPr>
          <w:rFonts w:eastAsiaTheme="minorEastAsia" w:cstheme="minorHAnsi"/>
        </w:rPr>
      </w:pPr>
      <w:r w:rsidRPr="001218F2">
        <w:rPr>
          <w:rFonts w:eastAsiaTheme="minorEastAsia" w:cstheme="minorHAnsi"/>
        </w:rPr>
        <w:t xml:space="preserve">En caso de que el </w:t>
      </w:r>
      <w:r w:rsidR="00DD4829" w:rsidRPr="001218F2">
        <w:rPr>
          <w:rFonts w:eastAsiaTheme="minorEastAsia" w:cstheme="minorHAnsi"/>
        </w:rPr>
        <w:t>Postulante</w:t>
      </w:r>
      <w:r w:rsidRPr="001218F2">
        <w:rPr>
          <w:rFonts w:eastAsiaTheme="minorEastAsia" w:cstheme="minorHAnsi"/>
        </w:rPr>
        <w:t xml:space="preserve"> publique el Artículo en más de un medio de divulgación, deberá seleccionar únicamente uno para efectos de participación. El medio elegido deberá cumplir individualmente con el requisito mínimo de visualizaciones.</w:t>
      </w:r>
      <w:r w:rsidR="002D6F27" w:rsidRPr="001218F2">
        <w:rPr>
          <w:rFonts w:eastAsiaTheme="minorEastAsia" w:cstheme="minorHAnsi"/>
        </w:rPr>
        <w:t xml:space="preserve"> No se permitirá la sumatoria de visualizaciones entre distintos medios de publicación.</w:t>
      </w:r>
    </w:p>
    <w:p w14:paraId="5004517E" w14:textId="77777777" w:rsidR="009255B0" w:rsidRPr="001218F2" w:rsidRDefault="009255B0" w:rsidP="00216ADA">
      <w:pPr>
        <w:pStyle w:val="Prrafodelista"/>
        <w:spacing w:line="240" w:lineRule="auto"/>
        <w:ind w:left="1800"/>
        <w:jc w:val="both"/>
        <w:rPr>
          <w:ins w:id="13" w:author="ANDREA GARZON CARDENAS" w:date="2025-10-07T17:30:00Z"/>
          <w:rFonts w:eastAsiaTheme="minorEastAsia" w:cstheme="minorHAnsi"/>
        </w:rPr>
      </w:pPr>
    </w:p>
    <w:p w14:paraId="31D0C7CA" w14:textId="613E2700" w:rsidR="00670F32" w:rsidRPr="001218F2" w:rsidRDefault="545D65D0" w:rsidP="00216ADA">
      <w:pPr>
        <w:pStyle w:val="Prrafodelista"/>
        <w:numPr>
          <w:ilvl w:val="0"/>
          <w:numId w:val="18"/>
        </w:numPr>
        <w:spacing w:line="240" w:lineRule="auto"/>
        <w:jc w:val="both"/>
        <w:rPr>
          <w:rFonts w:eastAsiaTheme="minorEastAsia" w:cstheme="minorHAnsi"/>
        </w:rPr>
      </w:pPr>
      <w:r w:rsidRPr="001218F2">
        <w:rPr>
          <w:rFonts w:eastAsiaTheme="minorEastAsia" w:cstheme="minorHAnsi"/>
        </w:rPr>
        <w:t xml:space="preserve">Nombre del medio de </w:t>
      </w:r>
      <w:r w:rsidR="0039664C">
        <w:rPr>
          <w:rFonts w:eastAsiaTheme="minorEastAsia" w:cstheme="minorHAnsi"/>
        </w:rPr>
        <w:t>divulgación</w:t>
      </w:r>
      <w:r w:rsidRPr="001218F2">
        <w:rPr>
          <w:rFonts w:eastAsiaTheme="minorEastAsia" w:cstheme="minorHAnsi"/>
        </w:rPr>
        <w:t xml:space="preserve"> con el enlace correspondiente</w:t>
      </w:r>
      <w:r w:rsidR="00670F32" w:rsidRPr="001218F2">
        <w:rPr>
          <w:rFonts w:eastAsiaTheme="minorEastAsia" w:cstheme="minorHAnsi"/>
        </w:rPr>
        <w:t>.</w:t>
      </w:r>
    </w:p>
    <w:p w14:paraId="3B20FAC1" w14:textId="77777777" w:rsidR="00F20371" w:rsidRPr="001218F2" w:rsidRDefault="00F20371" w:rsidP="00216ADA">
      <w:pPr>
        <w:pStyle w:val="Prrafodelista"/>
        <w:spacing w:line="240" w:lineRule="auto"/>
        <w:ind w:left="1800"/>
        <w:jc w:val="both"/>
        <w:rPr>
          <w:rFonts w:eastAsiaTheme="minorEastAsia" w:cstheme="minorHAnsi"/>
        </w:rPr>
      </w:pPr>
    </w:p>
    <w:p w14:paraId="653783BF" w14:textId="77777777" w:rsidR="00F20371" w:rsidRPr="001218F2" w:rsidRDefault="00670F32" w:rsidP="00216ADA">
      <w:pPr>
        <w:pStyle w:val="Prrafodelista"/>
        <w:numPr>
          <w:ilvl w:val="0"/>
          <w:numId w:val="18"/>
        </w:numPr>
        <w:spacing w:line="240" w:lineRule="auto"/>
        <w:jc w:val="both"/>
        <w:rPr>
          <w:rFonts w:eastAsiaTheme="minorEastAsia" w:cstheme="minorHAnsi"/>
        </w:rPr>
      </w:pPr>
      <w:r w:rsidRPr="001218F2">
        <w:rPr>
          <w:rFonts w:eastAsiaTheme="minorEastAsia" w:cstheme="minorHAnsi"/>
        </w:rPr>
        <w:t>Soporte de la publicación en el cual pueda observarse la fecha y hora de publicación.</w:t>
      </w:r>
    </w:p>
    <w:p w14:paraId="3A27A81F" w14:textId="77777777" w:rsidR="0045037B" w:rsidRPr="001218F2" w:rsidRDefault="0045037B" w:rsidP="00216ADA">
      <w:pPr>
        <w:pStyle w:val="Prrafodelista"/>
        <w:spacing w:line="240" w:lineRule="auto"/>
        <w:jc w:val="both"/>
        <w:rPr>
          <w:rFonts w:eastAsiaTheme="minorEastAsia" w:cstheme="minorHAnsi"/>
        </w:rPr>
      </w:pPr>
    </w:p>
    <w:p w14:paraId="3F5EFD49" w14:textId="295D3AED" w:rsidR="0045037B" w:rsidRPr="00524F0E" w:rsidRDefault="008D01F3" w:rsidP="00216ADA">
      <w:pPr>
        <w:pStyle w:val="Prrafodelista"/>
        <w:numPr>
          <w:ilvl w:val="0"/>
          <w:numId w:val="18"/>
        </w:numPr>
        <w:spacing w:line="240" w:lineRule="auto"/>
        <w:jc w:val="both"/>
        <w:rPr>
          <w:rFonts w:eastAsiaTheme="minorEastAsia" w:cstheme="minorHAnsi"/>
        </w:rPr>
      </w:pPr>
      <w:commentRangeStart w:id="14"/>
      <w:r>
        <w:rPr>
          <w:rFonts w:eastAsiaTheme="minorEastAsia" w:cstheme="minorHAnsi"/>
        </w:rPr>
        <w:t>L</w:t>
      </w:r>
      <w:r w:rsidR="0045037B" w:rsidRPr="00524F0E">
        <w:rPr>
          <w:rFonts w:eastAsiaTheme="minorEastAsia" w:cstheme="minorHAnsi"/>
        </w:rPr>
        <w:t xml:space="preserve">icencia de uso </w:t>
      </w:r>
      <w:r>
        <w:rPr>
          <w:rFonts w:eastAsiaTheme="minorEastAsia" w:cstheme="minorHAnsi"/>
        </w:rPr>
        <w:t xml:space="preserve">de obra </w:t>
      </w:r>
      <w:r w:rsidR="0045037B" w:rsidRPr="00524F0E">
        <w:rPr>
          <w:rFonts w:eastAsiaTheme="minorEastAsia" w:cstheme="minorHAnsi"/>
        </w:rPr>
        <w:t xml:space="preserve">no exclusiva a favor de </w:t>
      </w:r>
      <w:r>
        <w:rPr>
          <w:rFonts w:eastAsiaTheme="minorEastAsia" w:cstheme="minorHAnsi"/>
        </w:rPr>
        <w:t>l</w:t>
      </w:r>
      <w:r w:rsidR="005808D7" w:rsidRPr="00524F0E">
        <w:rPr>
          <w:rFonts w:eastAsiaTheme="minorEastAsia" w:cstheme="minorHAnsi"/>
        </w:rPr>
        <w:t>os Organizadores</w:t>
      </w:r>
      <w:r w:rsidR="0045037B" w:rsidRPr="00524F0E">
        <w:rPr>
          <w:rFonts w:eastAsiaTheme="minorEastAsia" w:cstheme="minorHAnsi"/>
        </w:rPr>
        <w:t xml:space="preserve">, debidamente </w:t>
      </w:r>
      <w:r>
        <w:rPr>
          <w:rFonts w:eastAsiaTheme="minorEastAsia" w:cstheme="minorHAnsi"/>
        </w:rPr>
        <w:t>suscrita</w:t>
      </w:r>
      <w:r w:rsidR="0045037B" w:rsidRPr="00524F0E">
        <w:rPr>
          <w:rFonts w:eastAsiaTheme="minorEastAsia" w:cstheme="minorHAnsi"/>
        </w:rPr>
        <w:t xml:space="preserve"> por el </w:t>
      </w:r>
      <w:r w:rsidR="00DD4829" w:rsidRPr="00524F0E">
        <w:rPr>
          <w:rFonts w:eastAsiaTheme="minorEastAsia" w:cstheme="minorHAnsi"/>
        </w:rPr>
        <w:t>P</w:t>
      </w:r>
      <w:r w:rsidR="0045037B" w:rsidRPr="00524F0E">
        <w:rPr>
          <w:rFonts w:eastAsiaTheme="minorEastAsia" w:cstheme="minorHAnsi"/>
        </w:rPr>
        <w:t>ostulante.</w:t>
      </w:r>
      <w:r w:rsidR="007D339D" w:rsidRPr="00524F0E">
        <w:rPr>
          <w:rFonts w:eastAsiaTheme="minorEastAsia" w:cstheme="minorHAnsi"/>
        </w:rPr>
        <w:t xml:space="preserve"> En el evento </w:t>
      </w:r>
      <w:r w:rsidR="00154B85">
        <w:rPr>
          <w:rFonts w:eastAsiaTheme="minorEastAsia" w:cstheme="minorHAnsi"/>
        </w:rPr>
        <w:t xml:space="preserve">de </w:t>
      </w:r>
      <w:r w:rsidR="007D339D" w:rsidRPr="00524F0E">
        <w:rPr>
          <w:rFonts w:eastAsiaTheme="minorEastAsia" w:cstheme="minorHAnsi"/>
        </w:rPr>
        <w:t xml:space="preserve">que el Artículo haya sido generado en </w:t>
      </w:r>
      <w:r w:rsidR="007D339D" w:rsidRPr="00524F0E">
        <w:rPr>
          <w:rFonts w:eastAsiaTheme="minorEastAsia" w:cstheme="minorHAnsi"/>
        </w:rPr>
        <w:lastRenderedPageBreak/>
        <w:t xml:space="preserve">grupo, se deberá diligenciar </w:t>
      </w:r>
      <w:r>
        <w:rPr>
          <w:rFonts w:eastAsiaTheme="minorEastAsia" w:cstheme="minorHAnsi"/>
        </w:rPr>
        <w:t>y suscribir el documento “Coautoría - L</w:t>
      </w:r>
      <w:r w:rsidR="007D339D" w:rsidRPr="00524F0E">
        <w:rPr>
          <w:rFonts w:eastAsiaTheme="minorEastAsia" w:cstheme="minorHAnsi"/>
        </w:rPr>
        <w:t xml:space="preserve">icencia de </w:t>
      </w:r>
      <w:r>
        <w:rPr>
          <w:rFonts w:eastAsiaTheme="minorEastAsia" w:cstheme="minorHAnsi"/>
        </w:rPr>
        <w:t>uso de obra”</w:t>
      </w:r>
      <w:r w:rsidR="00154B85">
        <w:rPr>
          <w:rFonts w:eastAsiaTheme="minorEastAsia" w:cstheme="minorHAnsi"/>
        </w:rPr>
        <w:t xml:space="preserve"> por cada uno de los coautores. </w:t>
      </w:r>
      <w:r w:rsidR="0045037B" w:rsidRPr="00216ADA">
        <w:rPr>
          <w:rFonts w:eastAsiaTheme="minorEastAsia" w:cstheme="minorHAnsi"/>
        </w:rPr>
        <w:t xml:space="preserve"> </w:t>
      </w:r>
      <w:commentRangeEnd w:id="14"/>
      <w:r w:rsidR="00524F0E">
        <w:rPr>
          <w:rStyle w:val="Refdecomentario"/>
        </w:rPr>
        <w:commentReference w:id="14"/>
      </w:r>
    </w:p>
    <w:p w14:paraId="25518732" w14:textId="77777777" w:rsidR="0045037B" w:rsidRPr="001218F2" w:rsidRDefault="0045037B" w:rsidP="00216ADA">
      <w:pPr>
        <w:pStyle w:val="Prrafodelista"/>
        <w:spacing w:line="240" w:lineRule="auto"/>
        <w:jc w:val="both"/>
        <w:rPr>
          <w:rFonts w:eastAsiaTheme="minorEastAsia" w:cstheme="minorHAnsi"/>
        </w:rPr>
      </w:pPr>
    </w:p>
    <w:p w14:paraId="36578B4E" w14:textId="323AEC42" w:rsidR="0045037B" w:rsidRPr="001218F2" w:rsidRDefault="0045037B" w:rsidP="00216ADA">
      <w:pPr>
        <w:pStyle w:val="Prrafodelista"/>
        <w:numPr>
          <w:ilvl w:val="0"/>
          <w:numId w:val="18"/>
        </w:numPr>
        <w:spacing w:line="240" w:lineRule="auto"/>
        <w:jc w:val="both"/>
        <w:rPr>
          <w:rFonts w:eastAsiaTheme="minorEastAsia" w:cstheme="minorHAnsi"/>
        </w:rPr>
      </w:pPr>
      <w:r w:rsidRPr="001218F2">
        <w:rPr>
          <w:rFonts w:eastAsiaTheme="minorEastAsia" w:cstheme="minorHAnsi"/>
        </w:rPr>
        <w:t>Copia del documento de identidad, legible</w:t>
      </w:r>
      <w:r w:rsidR="00524F0E">
        <w:rPr>
          <w:rFonts w:eastAsiaTheme="minorEastAsia" w:cstheme="minorHAnsi"/>
        </w:rPr>
        <w:t xml:space="preserve"> del Postulante.</w:t>
      </w:r>
      <w:r w:rsidRPr="001218F2">
        <w:rPr>
          <w:rFonts w:eastAsiaTheme="minorEastAsia" w:cstheme="minorHAnsi"/>
        </w:rPr>
        <w:t xml:space="preserve"> </w:t>
      </w:r>
    </w:p>
    <w:p w14:paraId="7D084423" w14:textId="66F3CCC6" w:rsidR="545D65D0" w:rsidRPr="006032C4" w:rsidDel="00433C2D" w:rsidRDefault="00524F0E" w:rsidP="006032C4">
      <w:pPr>
        <w:spacing w:line="240" w:lineRule="auto"/>
        <w:ind w:left="360"/>
        <w:jc w:val="both"/>
        <w:rPr>
          <w:del w:id="15" w:author="ANDREA GARZON CARDENAS" w:date="2025-10-08T14:16:00Z"/>
          <w:rFonts w:eastAsiaTheme="minorEastAsia" w:cstheme="minorHAnsi"/>
        </w:rPr>
      </w:pPr>
      <w:r w:rsidRPr="00524F0E">
        <w:rPr>
          <w:rFonts w:eastAsiaTheme="minorEastAsia" w:cstheme="minorHAnsi"/>
        </w:rPr>
        <w:t>Toda postulación que no cumpla con los requisitos previamente definidos será excluida de</w:t>
      </w:r>
      <w:r>
        <w:rPr>
          <w:rFonts w:eastAsiaTheme="minorEastAsia" w:cstheme="minorHAnsi"/>
        </w:rPr>
        <w:t xml:space="preserve"> la dinámica</w:t>
      </w:r>
      <w:r w:rsidRPr="00524F0E">
        <w:rPr>
          <w:rFonts w:eastAsiaTheme="minorEastAsia" w:cstheme="minorHAnsi"/>
        </w:rPr>
        <w:t xml:space="preserve">. Asimismo, cualquier </w:t>
      </w:r>
      <w:r>
        <w:rPr>
          <w:rFonts w:eastAsiaTheme="minorEastAsia" w:cstheme="minorHAnsi"/>
        </w:rPr>
        <w:t>A</w:t>
      </w:r>
      <w:r w:rsidRPr="00524F0E">
        <w:rPr>
          <w:rFonts w:eastAsiaTheme="minorEastAsia" w:cstheme="minorHAnsi"/>
        </w:rPr>
        <w:t xml:space="preserve">rtículo que vulnere derechos de propiedad intelectual de terceros será eliminado automáticamente de la </w:t>
      </w:r>
      <w:r>
        <w:rPr>
          <w:rFonts w:eastAsiaTheme="minorEastAsia" w:cstheme="minorHAnsi"/>
        </w:rPr>
        <w:t xml:space="preserve">misma. </w:t>
      </w:r>
    </w:p>
    <w:p w14:paraId="1EEBDD3D" w14:textId="4922123B" w:rsidR="002D6F27" w:rsidRPr="001218F2" w:rsidRDefault="545D65D0" w:rsidP="00216ADA">
      <w:pPr>
        <w:pStyle w:val="Prrafodelista"/>
        <w:numPr>
          <w:ilvl w:val="0"/>
          <w:numId w:val="10"/>
        </w:numPr>
        <w:spacing w:line="240" w:lineRule="auto"/>
        <w:jc w:val="both"/>
        <w:rPr>
          <w:rFonts w:cstheme="minorHAnsi"/>
        </w:rPr>
      </w:pPr>
      <w:r w:rsidRPr="001218F2">
        <w:rPr>
          <w:rFonts w:cstheme="minorHAnsi"/>
          <w:b/>
          <w:bCs/>
        </w:rPr>
        <w:t>Plazo máximo</w:t>
      </w:r>
      <w:r w:rsidR="00F20371" w:rsidRPr="001218F2">
        <w:rPr>
          <w:rFonts w:cstheme="minorHAnsi"/>
          <w:b/>
          <w:bCs/>
        </w:rPr>
        <w:t xml:space="preserve"> de postulación</w:t>
      </w:r>
      <w:r w:rsidRPr="001218F2">
        <w:rPr>
          <w:rFonts w:cstheme="minorHAnsi"/>
          <w:b/>
          <w:bCs/>
        </w:rPr>
        <w:t>:</w:t>
      </w:r>
      <w:r w:rsidRPr="001218F2">
        <w:rPr>
          <w:rFonts w:cstheme="minorHAnsi"/>
        </w:rPr>
        <w:t xml:space="preserve"> </w:t>
      </w:r>
      <w:r w:rsidR="00F20371" w:rsidRPr="001218F2">
        <w:rPr>
          <w:rFonts w:cstheme="minorHAnsi"/>
        </w:rPr>
        <w:t xml:space="preserve">El plazo </w:t>
      </w:r>
      <w:r w:rsidR="002D6F27" w:rsidRPr="001218F2">
        <w:rPr>
          <w:rFonts w:cstheme="minorHAnsi"/>
        </w:rPr>
        <w:t>para la</w:t>
      </w:r>
      <w:r w:rsidR="00F20371" w:rsidRPr="001218F2">
        <w:rPr>
          <w:rFonts w:cstheme="minorHAnsi"/>
        </w:rPr>
        <w:t xml:space="preserve"> postulación</w:t>
      </w:r>
      <w:r w:rsidR="002D6F27" w:rsidRPr="001218F2">
        <w:rPr>
          <w:rFonts w:cstheme="minorHAnsi"/>
        </w:rPr>
        <w:t xml:space="preserve"> de los Artículos</w:t>
      </w:r>
      <w:r w:rsidR="00F20371" w:rsidRPr="001218F2">
        <w:rPr>
          <w:rFonts w:cstheme="minorHAnsi"/>
        </w:rPr>
        <w:t xml:space="preserve"> iniciará</w:t>
      </w:r>
      <w:ins w:id="16" w:author="ANDREA GARZON CARDENAS" w:date="2025-10-07T17:31:00Z">
        <w:r w:rsidR="009255B0" w:rsidRPr="001218F2">
          <w:rPr>
            <w:rFonts w:cstheme="minorHAnsi"/>
          </w:rPr>
          <w:t xml:space="preserve"> </w:t>
        </w:r>
      </w:ins>
      <w:commentRangeStart w:id="17"/>
      <w:r w:rsidR="000A2786" w:rsidRPr="001218F2">
        <w:rPr>
          <w:rFonts w:cstheme="minorHAnsi"/>
        </w:rPr>
        <w:t>el 23 de septiembre de 2025</w:t>
      </w:r>
      <w:r w:rsidR="002D6F27" w:rsidRPr="001218F2">
        <w:rPr>
          <w:rFonts w:cstheme="minorHAnsi"/>
        </w:rPr>
        <w:t xml:space="preserve"> y finalizará </w:t>
      </w:r>
      <w:del w:id="18" w:author="ANDREA GARZON CARDENAS" w:date="2025-10-07T17:32:00Z">
        <w:r w:rsidR="000A2786" w:rsidRPr="001218F2" w:rsidDel="009255B0">
          <w:rPr>
            <w:rFonts w:cstheme="minorHAnsi"/>
          </w:rPr>
          <w:delText xml:space="preserve"> </w:delText>
        </w:r>
      </w:del>
      <w:r w:rsidR="57D98C9D" w:rsidRPr="001218F2">
        <w:rPr>
          <w:rFonts w:cstheme="minorHAnsi"/>
        </w:rPr>
        <w:t>el</w:t>
      </w:r>
      <w:r w:rsidR="57D98C9D" w:rsidRPr="001218F2">
        <w:rPr>
          <w:rFonts w:cstheme="minorHAnsi"/>
          <w:b/>
          <w:bCs/>
        </w:rPr>
        <w:t xml:space="preserve"> </w:t>
      </w:r>
      <w:r w:rsidRPr="001218F2">
        <w:rPr>
          <w:rFonts w:cstheme="minorHAnsi"/>
        </w:rPr>
        <w:t>31 de enero de 2026</w:t>
      </w:r>
      <w:commentRangeEnd w:id="17"/>
      <w:r w:rsidR="009255B0" w:rsidRPr="001218F2">
        <w:rPr>
          <w:rStyle w:val="Refdecomentario"/>
          <w:rFonts w:cstheme="minorHAnsi"/>
          <w:sz w:val="22"/>
          <w:szCs w:val="22"/>
        </w:rPr>
        <w:commentReference w:id="17"/>
      </w:r>
      <w:r w:rsidRPr="001218F2">
        <w:rPr>
          <w:rFonts w:cstheme="minorHAnsi"/>
        </w:rPr>
        <w:t>, 11:59 p.m. (hora</w:t>
      </w:r>
      <w:r w:rsidR="00F203A2" w:rsidRPr="001218F2">
        <w:rPr>
          <w:rFonts w:cstheme="minorHAnsi"/>
        </w:rPr>
        <w:t xml:space="preserve"> de</w:t>
      </w:r>
      <w:r w:rsidRPr="001218F2">
        <w:rPr>
          <w:rFonts w:cstheme="minorHAnsi"/>
        </w:rPr>
        <w:t xml:space="preserve"> </w:t>
      </w:r>
      <w:r w:rsidR="00F203A2" w:rsidRPr="001218F2">
        <w:rPr>
          <w:rFonts w:cstheme="minorHAnsi"/>
        </w:rPr>
        <w:t>C</w:t>
      </w:r>
      <w:r w:rsidRPr="001218F2">
        <w:rPr>
          <w:rFonts w:cstheme="minorHAnsi"/>
        </w:rPr>
        <w:t>olombia).</w:t>
      </w:r>
      <w:r w:rsidR="00F20371" w:rsidRPr="001218F2">
        <w:rPr>
          <w:rFonts w:cstheme="minorHAnsi"/>
        </w:rPr>
        <w:t xml:space="preserve"> </w:t>
      </w:r>
    </w:p>
    <w:p w14:paraId="284E5517" w14:textId="7009932A" w:rsidR="545D65D0" w:rsidRPr="001218F2" w:rsidRDefault="002D6F27" w:rsidP="00216ADA">
      <w:pPr>
        <w:spacing w:line="240" w:lineRule="auto"/>
        <w:ind w:left="360"/>
        <w:jc w:val="both"/>
        <w:rPr>
          <w:rFonts w:cstheme="minorHAnsi"/>
        </w:rPr>
      </w:pPr>
      <w:r w:rsidRPr="001218F2">
        <w:rPr>
          <w:rFonts w:cstheme="minorHAnsi"/>
        </w:rPr>
        <w:t>Se entenderá como válida la postulación que haya sido recibida efectivamente en</w:t>
      </w:r>
      <w:r w:rsidR="000A2786" w:rsidRPr="001218F2">
        <w:rPr>
          <w:rFonts w:cstheme="minorHAnsi"/>
        </w:rPr>
        <w:t xml:space="preserve"> la página</w:t>
      </w:r>
      <w:r w:rsidRPr="001218F2">
        <w:rPr>
          <w:rFonts w:cstheme="minorHAnsi"/>
        </w:rPr>
        <w:t>, dentro del plazo y hora anteriormente señalados. No se considerarán postulaciones enviadas, pero no recibidas, por causas incluyendo errores en el envío, problemas de conectividad, formatos incorrectos</w:t>
      </w:r>
      <w:r w:rsidR="00F02839" w:rsidRPr="001218F2">
        <w:rPr>
          <w:rFonts w:cstheme="minorHAnsi"/>
        </w:rPr>
        <w:t xml:space="preserve">, entrega incompleta de documentos </w:t>
      </w:r>
      <w:r w:rsidRPr="001218F2">
        <w:rPr>
          <w:rFonts w:cstheme="minorHAnsi"/>
        </w:rPr>
        <w:t xml:space="preserve">y/o cualquier otra. </w:t>
      </w:r>
    </w:p>
    <w:p w14:paraId="4D59CCBD" w14:textId="649A5E00" w:rsidR="002D6F27" w:rsidRPr="001218F2" w:rsidDel="00475E67" w:rsidRDefault="002D6F27" w:rsidP="006032C4">
      <w:pPr>
        <w:pStyle w:val="Prrafodelista"/>
        <w:spacing w:line="240" w:lineRule="auto"/>
        <w:ind w:left="360"/>
        <w:jc w:val="both"/>
        <w:rPr>
          <w:del w:id="19" w:author="ANDREA GARZON CARDENAS" w:date="2025-10-08T09:26:00Z"/>
          <w:rFonts w:cstheme="minorHAnsi"/>
        </w:rPr>
      </w:pPr>
    </w:p>
    <w:p w14:paraId="3D5C084C" w14:textId="7961B4B5" w:rsidR="00CB4FD4" w:rsidRPr="001218F2" w:rsidRDefault="7C0DBB6F" w:rsidP="00216ADA">
      <w:pPr>
        <w:pStyle w:val="Prrafodelista"/>
        <w:numPr>
          <w:ilvl w:val="0"/>
          <w:numId w:val="10"/>
        </w:numPr>
        <w:spacing w:line="240" w:lineRule="auto"/>
        <w:jc w:val="both"/>
        <w:rPr>
          <w:rFonts w:eastAsiaTheme="minorEastAsia" w:cstheme="minorHAnsi"/>
        </w:rPr>
      </w:pPr>
      <w:commentRangeStart w:id="20"/>
      <w:r w:rsidRPr="001218F2">
        <w:rPr>
          <w:rFonts w:cstheme="minorHAnsi"/>
          <w:b/>
          <w:bCs/>
        </w:rPr>
        <w:t xml:space="preserve">Límite de </w:t>
      </w:r>
      <w:r w:rsidR="00F203A2" w:rsidRPr="001218F2">
        <w:rPr>
          <w:rFonts w:cstheme="minorHAnsi"/>
          <w:b/>
          <w:bCs/>
        </w:rPr>
        <w:t>Artículos</w:t>
      </w:r>
      <w:r w:rsidRPr="001218F2">
        <w:rPr>
          <w:rFonts w:cstheme="minorHAnsi"/>
          <w:b/>
          <w:bCs/>
        </w:rPr>
        <w:t>:</w:t>
      </w:r>
      <w:r w:rsidRPr="001218F2">
        <w:rPr>
          <w:rFonts w:cstheme="minorHAnsi"/>
        </w:rPr>
        <w:t xml:space="preserve"> Cada </w:t>
      </w:r>
      <w:r w:rsidR="00DD4829" w:rsidRPr="001218F2">
        <w:rPr>
          <w:rFonts w:cstheme="minorHAnsi"/>
        </w:rPr>
        <w:t>Postulante</w:t>
      </w:r>
      <w:r w:rsidRPr="001218F2">
        <w:rPr>
          <w:rFonts w:cstheme="minorHAnsi"/>
        </w:rPr>
        <w:t xml:space="preserve"> podrá presentar máximo tres (3) </w:t>
      </w:r>
      <w:r w:rsidR="00F203A2" w:rsidRPr="001218F2">
        <w:rPr>
          <w:rFonts w:cstheme="minorHAnsi"/>
        </w:rPr>
        <w:t>Artículos</w:t>
      </w:r>
      <w:r w:rsidR="00AD0F35" w:rsidRPr="001218F2">
        <w:rPr>
          <w:rFonts w:cstheme="minorHAnsi"/>
        </w:rPr>
        <w:t xml:space="preserve"> para efectos de participación</w:t>
      </w:r>
      <w:r w:rsidRPr="001218F2">
        <w:rPr>
          <w:rFonts w:cstheme="minorHAnsi"/>
        </w:rPr>
        <w:t>.</w:t>
      </w:r>
      <w:r w:rsidR="00F4319F" w:rsidRPr="001218F2">
        <w:rPr>
          <w:rFonts w:cstheme="minorHAnsi"/>
        </w:rPr>
        <w:t xml:space="preserve"> </w:t>
      </w:r>
      <w:r w:rsidR="00F02839" w:rsidRPr="001218F2">
        <w:rPr>
          <w:rFonts w:cstheme="minorHAnsi"/>
        </w:rPr>
        <w:t>Cada uno de los Artículos deberá cumplir de manera individual con los requisitos establecidos en l</w:t>
      </w:r>
      <w:r w:rsidR="00447B2A" w:rsidRPr="001218F2">
        <w:rPr>
          <w:rFonts w:cstheme="minorHAnsi"/>
        </w:rPr>
        <w:t>os presentes Términos y C</w:t>
      </w:r>
      <w:r w:rsidR="00F02839" w:rsidRPr="001218F2">
        <w:rPr>
          <w:rFonts w:cstheme="minorHAnsi"/>
        </w:rPr>
        <w:t>ondiciones</w:t>
      </w:r>
      <w:r w:rsidR="005E7367" w:rsidRPr="001218F2">
        <w:rPr>
          <w:rFonts w:cstheme="minorHAnsi"/>
        </w:rPr>
        <w:t>, para ser considerado</w:t>
      </w:r>
      <w:r w:rsidR="008150B6" w:rsidRPr="001218F2">
        <w:rPr>
          <w:rFonts w:cstheme="minorHAnsi"/>
        </w:rPr>
        <w:t xml:space="preserve"> </w:t>
      </w:r>
      <w:r w:rsidR="00CB4FD4" w:rsidRPr="001218F2">
        <w:rPr>
          <w:rFonts w:cstheme="minorHAnsi"/>
        </w:rPr>
        <w:t>válido dentro de la dinámica</w:t>
      </w:r>
      <w:r w:rsidR="008150B6" w:rsidRPr="001218F2">
        <w:rPr>
          <w:rFonts w:cstheme="minorHAnsi"/>
        </w:rPr>
        <w:t>.</w:t>
      </w:r>
    </w:p>
    <w:p w14:paraId="21636120" w14:textId="77777777" w:rsidR="00CB4FD4" w:rsidRPr="001218F2" w:rsidRDefault="00CB4FD4" w:rsidP="00216ADA">
      <w:pPr>
        <w:pStyle w:val="Prrafodelista"/>
        <w:spacing w:line="240" w:lineRule="auto"/>
        <w:ind w:left="360"/>
        <w:jc w:val="both"/>
        <w:rPr>
          <w:rFonts w:cstheme="minorHAnsi"/>
          <w:b/>
          <w:bCs/>
        </w:rPr>
      </w:pPr>
    </w:p>
    <w:p w14:paraId="35AB68FB" w14:textId="4386AF20" w:rsidR="00AD0F35" w:rsidRPr="001218F2" w:rsidRDefault="00475E67" w:rsidP="00216ADA">
      <w:pPr>
        <w:pStyle w:val="Prrafodelista"/>
        <w:spacing w:line="240" w:lineRule="auto"/>
        <w:ind w:left="360"/>
        <w:jc w:val="both"/>
        <w:rPr>
          <w:rFonts w:cstheme="minorHAnsi"/>
        </w:rPr>
      </w:pPr>
      <w:r w:rsidRPr="001218F2">
        <w:rPr>
          <w:rFonts w:cstheme="minorHAnsi"/>
        </w:rPr>
        <w:t xml:space="preserve">En el caso de que un Postulante presente más de tres (3) Artículos, para efectos de la presente dinámica, solo se entenderán presentados los tres (3) primeros que hayan sido recibidos por </w:t>
      </w:r>
      <w:r w:rsidR="005808D7" w:rsidRPr="001218F2">
        <w:rPr>
          <w:rFonts w:cstheme="minorHAnsi"/>
        </w:rPr>
        <w:t>Los Organizadores</w:t>
      </w:r>
      <w:r w:rsidRPr="001218F2">
        <w:rPr>
          <w:rFonts w:cstheme="minorHAnsi"/>
        </w:rPr>
        <w:t xml:space="preserve"> conforme a la información que registre el sistema interno de AFIDRO. </w:t>
      </w:r>
    </w:p>
    <w:p w14:paraId="6A49E390" w14:textId="77777777" w:rsidR="00B405CB" w:rsidRPr="001218F2" w:rsidRDefault="00B405CB" w:rsidP="00216ADA">
      <w:pPr>
        <w:pStyle w:val="Prrafodelista"/>
        <w:spacing w:line="240" w:lineRule="auto"/>
        <w:ind w:left="360"/>
        <w:jc w:val="both"/>
        <w:rPr>
          <w:rFonts w:cstheme="minorHAnsi"/>
        </w:rPr>
      </w:pPr>
    </w:p>
    <w:p w14:paraId="239CE640" w14:textId="18FDB490" w:rsidR="00856B74" w:rsidRPr="001218F2" w:rsidRDefault="00856B74" w:rsidP="00216ADA">
      <w:pPr>
        <w:pStyle w:val="Prrafodelista"/>
        <w:spacing w:line="240" w:lineRule="auto"/>
        <w:ind w:left="360"/>
        <w:jc w:val="both"/>
        <w:rPr>
          <w:rFonts w:eastAsiaTheme="minorEastAsia" w:cstheme="minorHAnsi"/>
        </w:rPr>
      </w:pPr>
      <w:r w:rsidRPr="001218F2">
        <w:rPr>
          <w:rFonts w:cstheme="minorHAnsi"/>
        </w:rPr>
        <w:t xml:space="preserve">Lo anterior, incluso en el </w:t>
      </w:r>
      <w:r w:rsidR="00B405CB" w:rsidRPr="001218F2">
        <w:rPr>
          <w:rFonts w:cstheme="minorHAnsi"/>
        </w:rPr>
        <w:t>evento</w:t>
      </w:r>
      <w:r w:rsidRPr="001218F2">
        <w:rPr>
          <w:rFonts w:cstheme="minorHAnsi"/>
        </w:rPr>
        <w:t xml:space="preserve"> </w:t>
      </w:r>
      <w:r w:rsidR="00B405CB" w:rsidRPr="001218F2">
        <w:rPr>
          <w:rFonts w:cstheme="minorHAnsi"/>
        </w:rPr>
        <w:t>de que uno de los tres (3) primeros Artículos no resulte</w:t>
      </w:r>
      <w:r w:rsidRPr="001218F2">
        <w:rPr>
          <w:rFonts w:cstheme="minorHAnsi"/>
        </w:rPr>
        <w:t xml:space="preserve"> válido por el no cumplimiento de requisitos; cualquier Artículo adicional al número antes indicado se entenderá per se no válido. </w:t>
      </w:r>
    </w:p>
    <w:p w14:paraId="45B2B893" w14:textId="77777777" w:rsidR="000A2786" w:rsidRPr="001218F2" w:rsidRDefault="000A2786" w:rsidP="00216ADA">
      <w:pPr>
        <w:pStyle w:val="Prrafodelista"/>
        <w:spacing w:line="240" w:lineRule="auto"/>
        <w:ind w:left="360"/>
        <w:jc w:val="both"/>
        <w:rPr>
          <w:rFonts w:eastAsiaTheme="minorEastAsia" w:cstheme="minorHAnsi"/>
        </w:rPr>
      </w:pPr>
    </w:p>
    <w:p w14:paraId="47D5ECE0" w14:textId="08E96A18" w:rsidR="00175CFD" w:rsidRPr="001218F2" w:rsidRDefault="00175CFD" w:rsidP="00216ADA">
      <w:pPr>
        <w:pStyle w:val="Prrafodelista"/>
        <w:spacing w:line="240" w:lineRule="auto"/>
        <w:ind w:left="360"/>
        <w:jc w:val="both"/>
        <w:rPr>
          <w:rFonts w:eastAsiaTheme="minorEastAsia" w:cstheme="minorHAnsi"/>
        </w:rPr>
      </w:pPr>
      <w:r w:rsidRPr="001218F2">
        <w:rPr>
          <w:rFonts w:eastAsiaTheme="minorEastAsia" w:cstheme="minorHAnsi"/>
        </w:rPr>
        <w:t xml:space="preserve">Así mismo, la postulación de más de un (1) Artículo por parte de un mismo Postulante no dará lugar a que se entregue más de un (1) reconocimiento. La dinámica permite solo un (1) reconocimiento por Postulante, independiente del número de Artículos postulados. </w:t>
      </w:r>
      <w:commentRangeEnd w:id="20"/>
      <w:r w:rsidRPr="001218F2">
        <w:rPr>
          <w:rStyle w:val="Refdecomentario"/>
          <w:rFonts w:cstheme="minorHAnsi"/>
          <w:sz w:val="22"/>
          <w:szCs w:val="22"/>
        </w:rPr>
        <w:commentReference w:id="20"/>
      </w:r>
    </w:p>
    <w:p w14:paraId="30E7F945" w14:textId="14E2474C" w:rsidR="00175CFD" w:rsidRPr="001218F2" w:rsidRDefault="00175CFD" w:rsidP="00216ADA">
      <w:pPr>
        <w:pStyle w:val="Prrafodelista"/>
        <w:spacing w:line="240" w:lineRule="auto"/>
        <w:ind w:left="360"/>
        <w:jc w:val="both"/>
        <w:rPr>
          <w:rFonts w:eastAsiaTheme="minorEastAsia" w:cstheme="minorHAnsi"/>
        </w:rPr>
      </w:pPr>
      <w:r w:rsidRPr="001218F2">
        <w:rPr>
          <w:rFonts w:eastAsiaTheme="minorEastAsia" w:cstheme="minorHAnsi"/>
        </w:rPr>
        <w:t xml:space="preserve"> </w:t>
      </w:r>
    </w:p>
    <w:p w14:paraId="786971FA" w14:textId="3B2163FD" w:rsidR="00AD0F35" w:rsidRPr="001218F2" w:rsidRDefault="5AF9791A" w:rsidP="00216ADA">
      <w:pPr>
        <w:pStyle w:val="Prrafodelista"/>
        <w:numPr>
          <w:ilvl w:val="0"/>
          <w:numId w:val="10"/>
        </w:numPr>
        <w:spacing w:line="240" w:lineRule="auto"/>
        <w:jc w:val="both"/>
        <w:rPr>
          <w:ins w:id="21" w:author="ANDREA GARZON CARDENAS" w:date="2025-10-08T14:26:00Z"/>
          <w:rFonts w:eastAsiaTheme="minorEastAsia" w:cstheme="minorHAnsi"/>
        </w:rPr>
      </w:pPr>
      <w:r w:rsidRPr="001218F2">
        <w:rPr>
          <w:rFonts w:eastAsiaTheme="minorEastAsia" w:cstheme="minorHAnsi"/>
          <w:b/>
          <w:bCs/>
        </w:rPr>
        <w:t xml:space="preserve">Criterios de </w:t>
      </w:r>
      <w:r w:rsidR="00272A1F" w:rsidRPr="001218F2">
        <w:rPr>
          <w:rFonts w:eastAsiaTheme="minorEastAsia" w:cstheme="minorHAnsi"/>
          <w:b/>
          <w:bCs/>
        </w:rPr>
        <w:t xml:space="preserve">revisión de contenido </w:t>
      </w:r>
      <w:r w:rsidRPr="001218F2">
        <w:rPr>
          <w:rFonts w:eastAsiaTheme="minorEastAsia" w:cstheme="minorHAnsi"/>
          <w:b/>
          <w:bCs/>
        </w:rPr>
        <w:t xml:space="preserve">para </w:t>
      </w:r>
      <w:r w:rsidR="000A2786" w:rsidRPr="001218F2">
        <w:rPr>
          <w:rFonts w:eastAsiaTheme="minorEastAsia" w:cstheme="minorHAnsi"/>
          <w:b/>
          <w:bCs/>
        </w:rPr>
        <w:t>el reconocimiento</w:t>
      </w:r>
      <w:r w:rsidRPr="001218F2">
        <w:rPr>
          <w:rFonts w:eastAsiaTheme="minorEastAsia" w:cstheme="minorHAnsi"/>
          <w:b/>
          <w:bCs/>
        </w:rPr>
        <w:t>:</w:t>
      </w:r>
      <w:r w:rsidR="00AD0F35" w:rsidRPr="001218F2">
        <w:rPr>
          <w:rFonts w:eastAsiaTheme="minorEastAsia" w:cstheme="minorHAnsi"/>
          <w:b/>
          <w:bCs/>
        </w:rPr>
        <w:t xml:space="preserve"> </w:t>
      </w:r>
      <w:r w:rsidR="00AD0F35" w:rsidRPr="001218F2">
        <w:rPr>
          <w:rFonts w:eastAsiaTheme="minorEastAsia" w:cstheme="minorHAnsi"/>
        </w:rPr>
        <w:t xml:space="preserve">Los Artículos serán </w:t>
      </w:r>
      <w:r w:rsidR="00EB6716" w:rsidRPr="001218F2">
        <w:rPr>
          <w:rFonts w:eastAsiaTheme="minorEastAsia" w:cstheme="minorHAnsi"/>
        </w:rPr>
        <w:t>revisados</w:t>
      </w:r>
      <w:r w:rsidR="00AD0F35" w:rsidRPr="001218F2">
        <w:rPr>
          <w:rFonts w:eastAsiaTheme="minorEastAsia" w:cstheme="minorHAnsi"/>
        </w:rPr>
        <w:t xml:space="preserve"> por </w:t>
      </w:r>
      <w:r w:rsidR="00272A1F" w:rsidRPr="001218F2">
        <w:rPr>
          <w:rFonts w:eastAsiaTheme="minorEastAsia" w:cstheme="minorHAnsi"/>
        </w:rPr>
        <w:t>un Comité Editorial</w:t>
      </w:r>
      <w:r w:rsidR="00AD0F35" w:rsidRPr="001218F2">
        <w:rPr>
          <w:rFonts w:eastAsiaTheme="minorEastAsia" w:cstheme="minorHAnsi"/>
        </w:rPr>
        <w:t xml:space="preserve">, </w:t>
      </w:r>
      <w:r w:rsidR="00EB6716" w:rsidRPr="001218F2">
        <w:rPr>
          <w:rFonts w:eastAsiaTheme="minorEastAsia" w:cstheme="minorHAnsi"/>
        </w:rPr>
        <w:t xml:space="preserve">quienes </w:t>
      </w:r>
      <w:r w:rsidR="009F1025" w:rsidRPr="001218F2">
        <w:rPr>
          <w:rFonts w:eastAsiaTheme="minorEastAsia" w:cstheme="minorHAnsi"/>
        </w:rPr>
        <w:t>estará</w:t>
      </w:r>
      <w:r w:rsidR="00EB6716" w:rsidRPr="001218F2">
        <w:rPr>
          <w:rFonts w:eastAsiaTheme="minorEastAsia" w:cstheme="minorHAnsi"/>
        </w:rPr>
        <w:t>n</w:t>
      </w:r>
      <w:r w:rsidR="00AD0F35" w:rsidRPr="001218F2">
        <w:rPr>
          <w:rFonts w:eastAsiaTheme="minorEastAsia" w:cstheme="minorHAnsi"/>
        </w:rPr>
        <w:t xml:space="preserve"> facultado</w:t>
      </w:r>
      <w:r w:rsidR="00EB6716" w:rsidRPr="001218F2">
        <w:rPr>
          <w:rFonts w:eastAsiaTheme="minorEastAsia" w:cstheme="minorHAnsi"/>
        </w:rPr>
        <w:t>s</w:t>
      </w:r>
      <w:r w:rsidR="00AD0F35" w:rsidRPr="001218F2">
        <w:rPr>
          <w:rFonts w:eastAsiaTheme="minorEastAsia" w:cstheme="minorHAnsi"/>
        </w:rPr>
        <w:t xml:space="preserve"> para </w:t>
      </w:r>
      <w:r w:rsidR="00175CFD" w:rsidRPr="001218F2">
        <w:rPr>
          <w:rFonts w:eastAsiaTheme="minorEastAsia" w:cstheme="minorHAnsi"/>
        </w:rPr>
        <w:t xml:space="preserve">verificar si los Postulantes cumplen con los </w:t>
      </w:r>
      <w:r w:rsidR="001D3190" w:rsidRPr="001218F2">
        <w:rPr>
          <w:rFonts w:eastAsiaTheme="minorEastAsia" w:cstheme="minorHAnsi"/>
        </w:rPr>
        <w:t>criterios</w:t>
      </w:r>
      <w:r w:rsidR="00175CFD" w:rsidRPr="001218F2">
        <w:rPr>
          <w:rFonts w:eastAsiaTheme="minorEastAsia" w:cstheme="minorHAnsi"/>
        </w:rPr>
        <w:t xml:space="preserve"> para participar, </w:t>
      </w:r>
      <w:r w:rsidR="00EB6716" w:rsidRPr="001218F2">
        <w:rPr>
          <w:rFonts w:eastAsiaTheme="minorEastAsia" w:cstheme="minorHAnsi"/>
        </w:rPr>
        <w:t xml:space="preserve">si </w:t>
      </w:r>
      <w:r w:rsidR="00AD0F35" w:rsidRPr="001218F2">
        <w:rPr>
          <w:rFonts w:eastAsiaTheme="minorEastAsia" w:cstheme="minorHAnsi"/>
        </w:rPr>
        <w:t xml:space="preserve">el Artículo </w:t>
      </w:r>
      <w:r w:rsidR="009F1025" w:rsidRPr="001218F2">
        <w:rPr>
          <w:rFonts w:eastAsiaTheme="minorEastAsia" w:cstheme="minorHAnsi"/>
        </w:rPr>
        <w:t xml:space="preserve">cumple con todos los </w:t>
      </w:r>
      <w:r w:rsidR="006032C4" w:rsidRPr="001218F2">
        <w:rPr>
          <w:rFonts w:eastAsiaTheme="minorEastAsia" w:cstheme="minorHAnsi"/>
        </w:rPr>
        <w:t>aspectos establecidos</w:t>
      </w:r>
      <w:r w:rsidR="00AD0F35" w:rsidRPr="001218F2">
        <w:rPr>
          <w:rFonts w:eastAsiaTheme="minorEastAsia" w:cstheme="minorHAnsi"/>
        </w:rPr>
        <w:t xml:space="preserve"> en estos Términos y Condiciones</w:t>
      </w:r>
      <w:r w:rsidR="00175CFD" w:rsidRPr="001218F2">
        <w:rPr>
          <w:rFonts w:eastAsiaTheme="minorEastAsia" w:cstheme="minorHAnsi"/>
        </w:rPr>
        <w:t xml:space="preserve"> y determinar los Artículos </w:t>
      </w:r>
      <w:r w:rsidR="001D3190" w:rsidRPr="001218F2">
        <w:rPr>
          <w:rFonts w:eastAsiaTheme="minorEastAsia" w:cstheme="minorHAnsi"/>
        </w:rPr>
        <w:t xml:space="preserve">destacados </w:t>
      </w:r>
      <w:r w:rsidR="00175CFD" w:rsidRPr="001218F2">
        <w:rPr>
          <w:rFonts w:eastAsiaTheme="minorEastAsia" w:cstheme="minorHAnsi"/>
        </w:rPr>
        <w:t xml:space="preserve">a los que se les hará la entrega de los </w:t>
      </w:r>
      <w:r w:rsidR="00F30275" w:rsidRPr="001218F2">
        <w:rPr>
          <w:rFonts w:eastAsiaTheme="minorEastAsia" w:cstheme="minorHAnsi"/>
        </w:rPr>
        <w:t>r</w:t>
      </w:r>
      <w:r w:rsidR="00175CFD" w:rsidRPr="001218F2">
        <w:rPr>
          <w:rFonts w:eastAsiaTheme="minorEastAsia" w:cstheme="minorHAnsi"/>
        </w:rPr>
        <w:t>econocimientos aquí definidos</w:t>
      </w:r>
      <w:r w:rsidR="00AD0F35" w:rsidRPr="001218F2">
        <w:rPr>
          <w:rFonts w:eastAsiaTheme="minorEastAsia" w:cstheme="minorHAnsi"/>
        </w:rPr>
        <w:t>. Su decisión será autónoma, definitiva e inapelable.</w:t>
      </w:r>
    </w:p>
    <w:p w14:paraId="5EB1FDC4" w14:textId="038D56E1" w:rsidR="00AD0F35" w:rsidRPr="006032C4" w:rsidDel="00EA2C10" w:rsidRDefault="00AD0F35" w:rsidP="006032C4">
      <w:pPr>
        <w:spacing w:line="240" w:lineRule="auto"/>
        <w:jc w:val="both"/>
        <w:rPr>
          <w:del w:id="22" w:author="ANDREA GARZON CARDENAS" w:date="2025-10-08T15:21:00Z"/>
          <w:rFonts w:eastAsiaTheme="minorEastAsia" w:cstheme="minorHAnsi"/>
        </w:rPr>
      </w:pPr>
    </w:p>
    <w:p w14:paraId="42C0E890" w14:textId="572AEDD7" w:rsidR="00AD0F35" w:rsidRPr="001218F2" w:rsidRDefault="00AD0F35" w:rsidP="00216ADA">
      <w:pPr>
        <w:spacing w:line="240" w:lineRule="auto"/>
        <w:ind w:firstLine="360"/>
        <w:jc w:val="both"/>
        <w:rPr>
          <w:rFonts w:eastAsiaTheme="minorEastAsia" w:cstheme="minorHAnsi"/>
        </w:rPr>
      </w:pPr>
      <w:r w:rsidRPr="001218F2">
        <w:rPr>
          <w:rFonts w:eastAsiaTheme="minorEastAsia" w:cstheme="minorHAnsi"/>
        </w:rPr>
        <w:t xml:space="preserve">La </w:t>
      </w:r>
      <w:ins w:id="23" w:author="PAULA ROMERO" w:date="2025-10-09T15:32:00Z">
        <w:r w:rsidR="001D3190" w:rsidRPr="001218F2">
          <w:rPr>
            <w:rFonts w:eastAsiaTheme="minorEastAsia" w:cstheme="minorHAnsi"/>
          </w:rPr>
          <w:t>revisión</w:t>
        </w:r>
      </w:ins>
      <w:r w:rsidR="00C67BF1" w:rsidRPr="001218F2">
        <w:rPr>
          <w:rFonts w:eastAsiaTheme="minorEastAsia" w:cstheme="minorHAnsi"/>
        </w:rPr>
        <w:t xml:space="preserve"> de los Artículos</w:t>
      </w:r>
      <w:r w:rsidRPr="001218F2">
        <w:rPr>
          <w:rFonts w:eastAsiaTheme="minorEastAsia" w:cstheme="minorHAnsi"/>
        </w:rPr>
        <w:t xml:space="preserve"> se realizará </w:t>
      </w:r>
      <w:r w:rsidR="00C67BF1" w:rsidRPr="001218F2">
        <w:rPr>
          <w:rFonts w:eastAsiaTheme="minorEastAsia" w:cstheme="minorHAnsi"/>
        </w:rPr>
        <w:t>con base en</w:t>
      </w:r>
      <w:r w:rsidRPr="001218F2">
        <w:rPr>
          <w:rFonts w:eastAsiaTheme="minorEastAsia" w:cstheme="minorHAnsi"/>
        </w:rPr>
        <w:t xml:space="preserve"> los siguientes criterios: </w:t>
      </w:r>
    </w:p>
    <w:p w14:paraId="2845BADD" w14:textId="77777777" w:rsidR="00AD0F35" w:rsidRPr="001218F2" w:rsidRDefault="00AD0F35" w:rsidP="00216ADA">
      <w:pPr>
        <w:pStyle w:val="Prrafodelista"/>
        <w:spacing w:line="240" w:lineRule="auto"/>
        <w:jc w:val="both"/>
        <w:rPr>
          <w:rFonts w:eastAsiaTheme="minorEastAsia" w:cstheme="minorHAnsi"/>
          <w:b/>
          <w:bCs/>
        </w:rPr>
      </w:pPr>
    </w:p>
    <w:p w14:paraId="61B5BF1C" w14:textId="05EECEFE" w:rsidR="00AD0F35" w:rsidRPr="001218F2" w:rsidRDefault="00AD0F35" w:rsidP="00216ADA">
      <w:pPr>
        <w:pStyle w:val="Prrafodelista"/>
        <w:numPr>
          <w:ilvl w:val="0"/>
          <w:numId w:val="13"/>
        </w:numPr>
        <w:spacing w:line="240" w:lineRule="auto"/>
        <w:jc w:val="both"/>
        <w:rPr>
          <w:rFonts w:eastAsiaTheme="minorEastAsia" w:cstheme="minorHAnsi"/>
        </w:rPr>
      </w:pPr>
      <w:r w:rsidRPr="001218F2">
        <w:rPr>
          <w:rFonts w:eastAsiaTheme="minorEastAsia" w:cstheme="minorHAnsi"/>
        </w:rPr>
        <w:t>Calidad narrativa y técnica del contenido, según el formato elegido (escrito, audio, audiovisual, multimedia).</w:t>
      </w:r>
    </w:p>
    <w:p w14:paraId="147177B5" w14:textId="30DF82E4" w:rsidR="00AD0F35" w:rsidRPr="001218F2" w:rsidRDefault="00AD0F35" w:rsidP="00216ADA">
      <w:pPr>
        <w:pStyle w:val="Prrafodelista"/>
        <w:numPr>
          <w:ilvl w:val="0"/>
          <w:numId w:val="13"/>
        </w:numPr>
        <w:spacing w:line="240" w:lineRule="auto"/>
        <w:jc w:val="both"/>
        <w:rPr>
          <w:rFonts w:eastAsiaTheme="minorEastAsia" w:cstheme="minorHAnsi"/>
        </w:rPr>
      </w:pPr>
      <w:r w:rsidRPr="001218F2">
        <w:rPr>
          <w:rFonts w:eastAsiaTheme="minorEastAsia" w:cstheme="minorHAnsi"/>
        </w:rPr>
        <w:t>Manejo de fuentes y veracidad de la información presentada.</w:t>
      </w:r>
    </w:p>
    <w:p w14:paraId="5CDB8387" w14:textId="2BF9206B" w:rsidR="2278929F" w:rsidRPr="001218F2" w:rsidRDefault="00F720C5" w:rsidP="00216ADA">
      <w:pPr>
        <w:pStyle w:val="Prrafodelista"/>
        <w:numPr>
          <w:ilvl w:val="0"/>
          <w:numId w:val="13"/>
        </w:numPr>
        <w:spacing w:line="240" w:lineRule="auto"/>
        <w:jc w:val="both"/>
        <w:rPr>
          <w:rFonts w:cstheme="minorHAnsi"/>
        </w:rPr>
      </w:pPr>
      <w:r w:rsidRPr="001218F2">
        <w:rPr>
          <w:rFonts w:cstheme="minorHAnsi"/>
        </w:rPr>
        <w:t>C</w:t>
      </w:r>
      <w:r w:rsidR="00B405CB" w:rsidRPr="001218F2">
        <w:rPr>
          <w:rFonts w:cstheme="minorHAnsi"/>
        </w:rPr>
        <w:t>ontribución del contenido al sector salud en Colombia, es decir: ¿</w:t>
      </w:r>
      <w:r w:rsidR="2278929F" w:rsidRPr="001218F2">
        <w:rPr>
          <w:rFonts w:cstheme="minorHAnsi"/>
        </w:rPr>
        <w:t>C</w:t>
      </w:r>
      <w:r w:rsidR="5AF9791A" w:rsidRPr="001218F2">
        <w:rPr>
          <w:rFonts w:cstheme="minorHAnsi"/>
        </w:rPr>
        <w:t xml:space="preserve">ómo contribuyen los contenidos periodísticos a facilitar la comprensión del sistema de salud en el </w:t>
      </w:r>
      <w:r w:rsidR="006032C4" w:rsidRPr="001218F2">
        <w:rPr>
          <w:rFonts w:cstheme="minorHAnsi"/>
        </w:rPr>
        <w:t>país?</w:t>
      </w:r>
    </w:p>
    <w:p w14:paraId="53820AE9" w14:textId="143128F5" w:rsidR="5B543F77" w:rsidRPr="001218F2" w:rsidRDefault="00B405CB" w:rsidP="00216ADA">
      <w:pPr>
        <w:pStyle w:val="Prrafodelista"/>
        <w:numPr>
          <w:ilvl w:val="0"/>
          <w:numId w:val="7"/>
        </w:numPr>
        <w:spacing w:line="240" w:lineRule="auto"/>
        <w:jc w:val="both"/>
        <w:rPr>
          <w:rFonts w:eastAsiaTheme="minorEastAsia" w:cstheme="minorHAnsi"/>
        </w:rPr>
      </w:pPr>
      <w:r w:rsidRPr="001218F2">
        <w:rPr>
          <w:rFonts w:eastAsiaTheme="minorEastAsia" w:cstheme="minorHAnsi"/>
        </w:rPr>
        <w:t>El Artículo deberá m</w:t>
      </w:r>
      <w:r w:rsidR="5AF9791A" w:rsidRPr="001218F2">
        <w:rPr>
          <w:rFonts w:eastAsiaTheme="minorEastAsia" w:cstheme="minorHAnsi"/>
        </w:rPr>
        <w:t xml:space="preserve">ostrar la perspectiva de los usuarios </w:t>
      </w:r>
      <w:r w:rsidR="00F720C5" w:rsidRPr="001218F2">
        <w:rPr>
          <w:rFonts w:eastAsiaTheme="minorEastAsia" w:cstheme="minorHAnsi"/>
        </w:rPr>
        <w:t xml:space="preserve">del sistema de salud en el país </w:t>
      </w:r>
      <w:r w:rsidR="5AF9791A" w:rsidRPr="001218F2">
        <w:rPr>
          <w:rFonts w:eastAsiaTheme="minorEastAsia" w:cstheme="minorHAnsi"/>
        </w:rPr>
        <w:t xml:space="preserve">y plantear alternativas de mejora, aplicando criterios técnicos y humanos.  </w:t>
      </w:r>
    </w:p>
    <w:p w14:paraId="6D1CDEF8" w14:textId="4F2474B1" w:rsidR="5AF9791A" w:rsidRPr="001218F2" w:rsidRDefault="00B405CB" w:rsidP="00216ADA">
      <w:pPr>
        <w:pStyle w:val="Prrafodelista"/>
        <w:numPr>
          <w:ilvl w:val="0"/>
          <w:numId w:val="7"/>
        </w:numPr>
        <w:spacing w:line="240" w:lineRule="auto"/>
        <w:jc w:val="both"/>
        <w:rPr>
          <w:rFonts w:eastAsiaTheme="minorEastAsia" w:cstheme="minorHAnsi"/>
        </w:rPr>
      </w:pPr>
      <w:r w:rsidRPr="001218F2">
        <w:rPr>
          <w:rFonts w:eastAsiaTheme="minorEastAsia" w:cstheme="minorHAnsi"/>
        </w:rPr>
        <w:t xml:space="preserve">El Artículo deberá </w:t>
      </w:r>
      <w:r w:rsidR="5AF9791A" w:rsidRPr="001218F2">
        <w:rPr>
          <w:rFonts w:eastAsiaTheme="minorEastAsia" w:cstheme="minorHAnsi"/>
        </w:rPr>
        <w:t>ten</w:t>
      </w:r>
      <w:r w:rsidRPr="001218F2">
        <w:rPr>
          <w:rFonts w:eastAsiaTheme="minorEastAsia" w:cstheme="minorHAnsi"/>
        </w:rPr>
        <w:t>er</w:t>
      </w:r>
      <w:r w:rsidR="5AF9791A" w:rsidRPr="001218F2">
        <w:rPr>
          <w:rFonts w:eastAsiaTheme="minorEastAsia" w:cstheme="minorHAnsi"/>
        </w:rPr>
        <w:t xml:space="preserve"> en cuenta el impacto de la innovación farmacéutica en la vida de las personas</w:t>
      </w:r>
      <w:r w:rsidR="009D2230" w:rsidRPr="001218F2">
        <w:rPr>
          <w:rFonts w:eastAsiaTheme="minorEastAsia" w:cstheme="minorHAnsi"/>
        </w:rPr>
        <w:t>.</w:t>
      </w:r>
      <w:r w:rsidR="5AF9791A" w:rsidRPr="001218F2">
        <w:rPr>
          <w:rFonts w:eastAsiaTheme="minorEastAsia" w:cstheme="minorHAnsi"/>
        </w:rPr>
        <w:t xml:space="preserve"> </w:t>
      </w:r>
    </w:p>
    <w:p w14:paraId="0B2754DB" w14:textId="32261903" w:rsidR="009D2230" w:rsidRPr="001218F2" w:rsidRDefault="5AF9791A" w:rsidP="00216ADA">
      <w:pPr>
        <w:pStyle w:val="Prrafodelista"/>
        <w:numPr>
          <w:ilvl w:val="0"/>
          <w:numId w:val="7"/>
        </w:numPr>
        <w:spacing w:line="240" w:lineRule="auto"/>
        <w:jc w:val="both"/>
        <w:rPr>
          <w:rFonts w:eastAsiaTheme="minorEastAsia" w:cstheme="minorHAnsi"/>
        </w:rPr>
      </w:pPr>
      <w:r w:rsidRPr="001218F2">
        <w:rPr>
          <w:rFonts w:eastAsiaTheme="minorEastAsia" w:cstheme="minorHAnsi"/>
        </w:rPr>
        <w:t xml:space="preserve">Aporte del contenido </w:t>
      </w:r>
      <w:r w:rsidR="009D2230" w:rsidRPr="001218F2">
        <w:rPr>
          <w:rFonts w:eastAsiaTheme="minorEastAsia" w:cstheme="minorHAnsi"/>
        </w:rPr>
        <w:t>para mejorar el</w:t>
      </w:r>
      <w:r w:rsidRPr="001218F2">
        <w:rPr>
          <w:rFonts w:eastAsiaTheme="minorEastAsia" w:cstheme="minorHAnsi"/>
        </w:rPr>
        <w:t xml:space="preserve"> conocimiento de los temas de salud. </w:t>
      </w:r>
    </w:p>
    <w:p w14:paraId="1EDF1616" w14:textId="6EA00557" w:rsidR="009F1025" w:rsidRPr="001218F2" w:rsidRDefault="009F1025" w:rsidP="00216ADA">
      <w:pPr>
        <w:pStyle w:val="Prrafodelista"/>
        <w:numPr>
          <w:ilvl w:val="0"/>
          <w:numId w:val="7"/>
        </w:numPr>
        <w:spacing w:line="240" w:lineRule="auto"/>
        <w:jc w:val="both"/>
        <w:rPr>
          <w:ins w:id="24" w:author="ANDREA GARZON CARDENAS" w:date="2025-10-08T15:21:00Z"/>
          <w:rFonts w:eastAsiaTheme="minorEastAsia" w:cstheme="minorHAnsi"/>
        </w:rPr>
      </w:pPr>
      <w:r w:rsidRPr="001218F2">
        <w:rPr>
          <w:rFonts w:eastAsiaTheme="minorEastAsia" w:cstheme="minorHAnsi"/>
        </w:rPr>
        <w:t xml:space="preserve">La difusión </w:t>
      </w:r>
      <w:r w:rsidR="00B405CB" w:rsidRPr="001218F2">
        <w:rPr>
          <w:rFonts w:eastAsiaTheme="minorEastAsia" w:cstheme="minorHAnsi"/>
        </w:rPr>
        <w:t xml:space="preserve">y alcance </w:t>
      </w:r>
      <w:r w:rsidRPr="001218F2">
        <w:rPr>
          <w:rFonts w:eastAsiaTheme="minorEastAsia" w:cstheme="minorHAnsi"/>
        </w:rPr>
        <w:t xml:space="preserve">en redes sociales que </w:t>
      </w:r>
      <w:r w:rsidR="00B405CB" w:rsidRPr="001218F2">
        <w:rPr>
          <w:rFonts w:eastAsiaTheme="minorEastAsia" w:cstheme="minorHAnsi"/>
        </w:rPr>
        <w:t xml:space="preserve">tenga el Artículo. </w:t>
      </w:r>
      <w:r w:rsidR="00EB6716" w:rsidRPr="001218F2">
        <w:rPr>
          <w:rFonts w:eastAsiaTheme="minorEastAsia" w:cstheme="minorHAnsi"/>
        </w:rPr>
        <w:t xml:space="preserve"> </w:t>
      </w:r>
      <w:r w:rsidR="006032C4">
        <w:rPr>
          <w:rFonts w:eastAsiaTheme="minorEastAsia" w:cstheme="minorHAnsi"/>
        </w:rPr>
        <w:br/>
      </w:r>
    </w:p>
    <w:p w14:paraId="6A73189D" w14:textId="385BD8D9" w:rsidR="292228C9" w:rsidRPr="001218F2" w:rsidRDefault="4B3A647C" w:rsidP="00216ADA">
      <w:pPr>
        <w:pStyle w:val="Prrafodelista"/>
        <w:numPr>
          <w:ilvl w:val="0"/>
          <w:numId w:val="10"/>
        </w:numPr>
        <w:spacing w:line="240" w:lineRule="auto"/>
        <w:jc w:val="both"/>
        <w:rPr>
          <w:rFonts w:eastAsiaTheme="minorEastAsia" w:cstheme="minorHAnsi"/>
          <w:b/>
          <w:bCs/>
        </w:rPr>
      </w:pPr>
      <w:r w:rsidRPr="001218F2">
        <w:rPr>
          <w:rFonts w:eastAsiaTheme="minorEastAsia" w:cstheme="minorHAnsi"/>
          <w:b/>
          <w:bCs/>
        </w:rPr>
        <w:lastRenderedPageBreak/>
        <w:t xml:space="preserve">Cronograma: </w:t>
      </w:r>
      <w:r w:rsidR="00313229" w:rsidRPr="001218F2">
        <w:rPr>
          <w:rFonts w:eastAsiaTheme="minorEastAsia" w:cstheme="minorHAnsi"/>
        </w:rPr>
        <w:t>La presente dinámica</w:t>
      </w:r>
      <w:r w:rsidR="009D2230" w:rsidRPr="001218F2">
        <w:rPr>
          <w:rFonts w:eastAsiaTheme="minorEastAsia" w:cstheme="minorHAnsi"/>
        </w:rPr>
        <w:t xml:space="preserve"> se regirá bajo las siguientes fechas: </w:t>
      </w:r>
    </w:p>
    <w:p w14:paraId="7E89279E" w14:textId="77777777" w:rsidR="009D2230" w:rsidRPr="001218F2" w:rsidRDefault="009D2230" w:rsidP="00216ADA">
      <w:pPr>
        <w:pStyle w:val="Prrafodelista"/>
        <w:spacing w:line="240" w:lineRule="auto"/>
        <w:jc w:val="both"/>
        <w:rPr>
          <w:rFonts w:eastAsiaTheme="minorEastAsia" w:cstheme="minorHAnsi"/>
          <w:b/>
          <w:bCs/>
        </w:rPr>
      </w:pPr>
    </w:p>
    <w:tbl>
      <w:tblPr>
        <w:tblW w:w="6254" w:type="dxa"/>
        <w:jc w:val="center"/>
        <w:tblCellMar>
          <w:left w:w="70" w:type="dxa"/>
          <w:right w:w="70" w:type="dxa"/>
        </w:tblCellMar>
        <w:tblLook w:val="04A0" w:firstRow="1" w:lastRow="0" w:firstColumn="1" w:lastColumn="0" w:noHBand="0" w:noVBand="1"/>
      </w:tblPr>
      <w:tblGrid>
        <w:gridCol w:w="3556"/>
        <w:gridCol w:w="2698"/>
      </w:tblGrid>
      <w:tr w:rsidR="009D2230" w:rsidRPr="001218F2" w14:paraId="79148C86" w14:textId="77777777" w:rsidTr="00EA44EE">
        <w:trPr>
          <w:trHeight w:val="290"/>
          <w:jc w:val="center"/>
        </w:trPr>
        <w:tc>
          <w:tcPr>
            <w:tcW w:w="3556" w:type="dxa"/>
            <w:tcBorders>
              <w:top w:val="single" w:sz="4" w:space="0" w:color="auto"/>
              <w:left w:val="single" w:sz="4" w:space="0" w:color="auto"/>
              <w:bottom w:val="single" w:sz="4" w:space="0" w:color="auto"/>
              <w:right w:val="single" w:sz="4" w:space="0" w:color="auto"/>
            </w:tcBorders>
            <w:noWrap/>
            <w:vAlign w:val="bottom"/>
            <w:hideMark/>
          </w:tcPr>
          <w:p w14:paraId="38BC0AF2" w14:textId="77777777" w:rsidR="009D2230" w:rsidRPr="001218F2" w:rsidRDefault="009D2230" w:rsidP="00216ADA">
            <w:pPr>
              <w:spacing w:after="0" w:line="240" w:lineRule="auto"/>
              <w:jc w:val="both"/>
              <w:rPr>
                <w:rFonts w:eastAsia="Times New Roman" w:cstheme="minorHAnsi"/>
                <w:b/>
                <w:bCs/>
                <w:color w:val="000000"/>
                <w:lang w:val="es-CO" w:eastAsia="es-CO"/>
              </w:rPr>
            </w:pPr>
            <w:r w:rsidRPr="001218F2">
              <w:rPr>
                <w:rFonts w:eastAsia="Times New Roman" w:cstheme="minorHAnsi"/>
                <w:b/>
                <w:bCs/>
                <w:color w:val="000000"/>
                <w:lang w:val="es-CO" w:eastAsia="es-CO"/>
              </w:rPr>
              <w:t>Actividad</w:t>
            </w:r>
          </w:p>
        </w:tc>
        <w:tc>
          <w:tcPr>
            <w:tcW w:w="2698" w:type="dxa"/>
            <w:tcBorders>
              <w:top w:val="single" w:sz="4" w:space="0" w:color="auto"/>
              <w:left w:val="nil"/>
              <w:bottom w:val="single" w:sz="4" w:space="0" w:color="auto"/>
              <w:right w:val="single" w:sz="4" w:space="0" w:color="auto"/>
            </w:tcBorders>
            <w:noWrap/>
            <w:vAlign w:val="bottom"/>
            <w:hideMark/>
          </w:tcPr>
          <w:p w14:paraId="20FCB903" w14:textId="0EA158E1" w:rsidR="009D2230" w:rsidRPr="001218F2" w:rsidRDefault="009D2230" w:rsidP="00216ADA">
            <w:pPr>
              <w:spacing w:after="0" w:line="240" w:lineRule="auto"/>
              <w:jc w:val="both"/>
              <w:rPr>
                <w:rFonts w:eastAsia="Times New Roman" w:cstheme="minorHAnsi"/>
                <w:b/>
                <w:bCs/>
                <w:color w:val="000000"/>
                <w:lang w:val="es-CO" w:eastAsia="es-CO"/>
              </w:rPr>
            </w:pPr>
            <w:r w:rsidRPr="001218F2">
              <w:rPr>
                <w:rFonts w:eastAsia="Times New Roman" w:cstheme="minorHAnsi"/>
                <w:b/>
                <w:bCs/>
                <w:color w:val="000000"/>
                <w:lang w:val="es-CO" w:eastAsia="es-CO"/>
              </w:rPr>
              <w:t>Fecha</w:t>
            </w:r>
            <w:r w:rsidR="00BF213B" w:rsidRPr="001218F2">
              <w:rPr>
                <w:rFonts w:eastAsia="Times New Roman" w:cstheme="minorHAnsi"/>
                <w:b/>
                <w:bCs/>
                <w:color w:val="000000"/>
                <w:lang w:val="es-CO" w:eastAsia="es-CO"/>
              </w:rPr>
              <w:t>*</w:t>
            </w:r>
            <w:r w:rsidRPr="001218F2">
              <w:rPr>
                <w:rFonts w:eastAsia="Times New Roman" w:cstheme="minorHAnsi"/>
                <w:b/>
                <w:bCs/>
                <w:color w:val="000000"/>
                <w:lang w:val="es-CO" w:eastAsia="es-CO"/>
              </w:rPr>
              <w:t xml:space="preserve"> </w:t>
            </w:r>
          </w:p>
        </w:tc>
      </w:tr>
      <w:tr w:rsidR="00BF213B" w:rsidRPr="001218F2" w14:paraId="5BE7CB0E" w14:textId="77777777" w:rsidTr="00EA44EE">
        <w:trPr>
          <w:trHeight w:val="290"/>
          <w:jc w:val="center"/>
        </w:trPr>
        <w:tc>
          <w:tcPr>
            <w:tcW w:w="3556" w:type="dxa"/>
            <w:tcBorders>
              <w:top w:val="nil"/>
              <w:left w:val="single" w:sz="4" w:space="0" w:color="auto"/>
              <w:bottom w:val="single" w:sz="4" w:space="0" w:color="auto"/>
              <w:right w:val="single" w:sz="4" w:space="0" w:color="auto"/>
            </w:tcBorders>
            <w:noWrap/>
            <w:vAlign w:val="bottom"/>
            <w:hideMark/>
          </w:tcPr>
          <w:p w14:paraId="67165E3F" w14:textId="4CDB80F7" w:rsidR="009D2230" w:rsidRPr="001218F2" w:rsidRDefault="00EB6716" w:rsidP="00216ADA">
            <w:pPr>
              <w:spacing w:after="0" w:line="240" w:lineRule="auto"/>
              <w:jc w:val="both"/>
              <w:rPr>
                <w:rFonts w:eastAsia="Times New Roman" w:cstheme="minorHAnsi"/>
                <w:color w:val="000000"/>
                <w:highlight w:val="yellow"/>
                <w:lang w:val="es-CO" w:eastAsia="es-CO"/>
              </w:rPr>
            </w:pPr>
            <w:r w:rsidRPr="001218F2">
              <w:rPr>
                <w:rFonts w:eastAsia="Times New Roman" w:cstheme="minorHAnsi"/>
                <w:color w:val="000000"/>
                <w:highlight w:val="yellow"/>
                <w:lang w:val="es-CO" w:eastAsia="es-CO"/>
              </w:rPr>
              <w:t xml:space="preserve">Inicio de postulaciones </w:t>
            </w:r>
            <w:r w:rsidR="009D2230" w:rsidRPr="001218F2">
              <w:rPr>
                <w:rFonts w:eastAsia="Times New Roman" w:cstheme="minorHAnsi"/>
                <w:color w:val="000000"/>
                <w:highlight w:val="yellow"/>
                <w:lang w:val="es-CO" w:eastAsia="es-CO"/>
              </w:rPr>
              <w:t xml:space="preserve"> </w:t>
            </w:r>
          </w:p>
        </w:tc>
        <w:tc>
          <w:tcPr>
            <w:tcW w:w="2698" w:type="dxa"/>
            <w:tcBorders>
              <w:top w:val="nil"/>
              <w:left w:val="nil"/>
              <w:bottom w:val="single" w:sz="4" w:space="0" w:color="auto"/>
              <w:right w:val="single" w:sz="4" w:space="0" w:color="auto"/>
            </w:tcBorders>
            <w:noWrap/>
            <w:vAlign w:val="bottom"/>
            <w:hideMark/>
          </w:tcPr>
          <w:p w14:paraId="602A901E" w14:textId="1A273B7D" w:rsidR="009D2230" w:rsidRPr="001218F2" w:rsidRDefault="009C516C" w:rsidP="00216ADA">
            <w:pPr>
              <w:spacing w:after="0" w:line="240" w:lineRule="auto"/>
              <w:jc w:val="both"/>
              <w:rPr>
                <w:rFonts w:eastAsia="Times New Roman" w:cstheme="minorHAnsi"/>
                <w:color w:val="000000"/>
                <w:highlight w:val="yellow"/>
                <w:lang w:val="es-CO" w:eastAsia="es-CO"/>
              </w:rPr>
            </w:pPr>
            <w:r w:rsidRPr="001218F2">
              <w:rPr>
                <w:rFonts w:eastAsia="Times New Roman" w:cstheme="minorHAnsi"/>
                <w:color w:val="000000"/>
                <w:highlight w:val="yellow"/>
                <w:lang w:val="es-CO" w:eastAsia="es-CO"/>
              </w:rPr>
              <w:t>23 de septiembre 2025</w:t>
            </w:r>
          </w:p>
        </w:tc>
      </w:tr>
      <w:tr w:rsidR="00EB6716" w:rsidRPr="001218F2" w14:paraId="73D5AC28" w14:textId="77777777" w:rsidTr="00EA44EE">
        <w:trPr>
          <w:trHeight w:val="290"/>
          <w:jc w:val="center"/>
        </w:trPr>
        <w:tc>
          <w:tcPr>
            <w:tcW w:w="3556" w:type="dxa"/>
            <w:tcBorders>
              <w:top w:val="nil"/>
              <w:left w:val="single" w:sz="4" w:space="0" w:color="auto"/>
              <w:bottom w:val="single" w:sz="4" w:space="0" w:color="auto"/>
              <w:right w:val="single" w:sz="4" w:space="0" w:color="auto"/>
            </w:tcBorders>
            <w:noWrap/>
            <w:vAlign w:val="bottom"/>
            <w:hideMark/>
          </w:tcPr>
          <w:p w14:paraId="6665B119" w14:textId="1376EBFA" w:rsidR="00EB6716" w:rsidRPr="001218F2" w:rsidRDefault="00EB6716" w:rsidP="00216ADA">
            <w:pPr>
              <w:spacing w:after="0" w:line="240" w:lineRule="auto"/>
              <w:jc w:val="both"/>
              <w:rPr>
                <w:rFonts w:eastAsia="Times New Roman" w:cstheme="minorHAnsi"/>
                <w:color w:val="000000"/>
                <w:lang w:val="es-CO" w:eastAsia="es-CO"/>
              </w:rPr>
            </w:pPr>
            <w:r w:rsidRPr="001218F2">
              <w:rPr>
                <w:rFonts w:eastAsia="Times New Roman" w:cstheme="minorHAnsi"/>
                <w:color w:val="000000"/>
                <w:lang w:val="es-CO" w:eastAsia="es-CO"/>
              </w:rPr>
              <w:t>Cierre de postulaciones</w:t>
            </w:r>
          </w:p>
        </w:tc>
        <w:tc>
          <w:tcPr>
            <w:tcW w:w="2698" w:type="dxa"/>
            <w:tcBorders>
              <w:top w:val="nil"/>
              <w:left w:val="nil"/>
              <w:bottom w:val="single" w:sz="4" w:space="0" w:color="auto"/>
              <w:right w:val="single" w:sz="4" w:space="0" w:color="auto"/>
            </w:tcBorders>
            <w:noWrap/>
            <w:vAlign w:val="bottom"/>
            <w:hideMark/>
          </w:tcPr>
          <w:p w14:paraId="66480431" w14:textId="5B41B213" w:rsidR="00EB6716" w:rsidRPr="001218F2" w:rsidRDefault="00EB6716" w:rsidP="00216ADA">
            <w:pPr>
              <w:spacing w:after="0" w:line="240" w:lineRule="auto"/>
              <w:jc w:val="both"/>
              <w:rPr>
                <w:rFonts w:eastAsia="Times New Roman" w:cstheme="minorHAnsi"/>
                <w:color w:val="000000"/>
                <w:lang w:val="es-CO" w:eastAsia="es-CO"/>
              </w:rPr>
            </w:pPr>
            <w:r w:rsidRPr="001218F2">
              <w:rPr>
                <w:rFonts w:eastAsia="Times New Roman" w:cstheme="minorHAnsi"/>
                <w:color w:val="000000"/>
                <w:lang w:val="es-CO" w:eastAsia="es-CO"/>
              </w:rPr>
              <w:t>31 de enero de 2026</w:t>
            </w:r>
          </w:p>
        </w:tc>
      </w:tr>
      <w:tr w:rsidR="00EB6716" w:rsidRPr="001218F2" w14:paraId="57DFB950" w14:textId="77777777" w:rsidTr="00EA44EE">
        <w:trPr>
          <w:trHeight w:val="290"/>
          <w:jc w:val="center"/>
        </w:trPr>
        <w:tc>
          <w:tcPr>
            <w:tcW w:w="3556" w:type="dxa"/>
            <w:tcBorders>
              <w:top w:val="nil"/>
              <w:left w:val="single" w:sz="4" w:space="0" w:color="auto"/>
              <w:bottom w:val="single" w:sz="4" w:space="0" w:color="auto"/>
              <w:right w:val="single" w:sz="4" w:space="0" w:color="auto"/>
            </w:tcBorders>
            <w:noWrap/>
            <w:vAlign w:val="bottom"/>
            <w:hideMark/>
          </w:tcPr>
          <w:p w14:paraId="673A6AFF" w14:textId="52BA9526" w:rsidR="00EB6716" w:rsidRPr="001218F2" w:rsidRDefault="00EB6716" w:rsidP="00216ADA">
            <w:pPr>
              <w:spacing w:after="0" w:line="240" w:lineRule="auto"/>
              <w:jc w:val="both"/>
              <w:rPr>
                <w:rFonts w:eastAsia="Times New Roman" w:cstheme="minorHAnsi"/>
                <w:color w:val="000000"/>
                <w:lang w:val="es-CO" w:eastAsia="es-CO"/>
              </w:rPr>
            </w:pPr>
            <w:r w:rsidRPr="001218F2">
              <w:rPr>
                <w:rFonts w:eastAsia="Times New Roman" w:cstheme="minorHAnsi"/>
                <w:color w:val="000000"/>
                <w:lang w:val="es-CO" w:eastAsia="es-CO"/>
              </w:rPr>
              <w:t xml:space="preserve">Revisión </w:t>
            </w:r>
            <w:r w:rsidR="008A48AE" w:rsidRPr="001218F2">
              <w:rPr>
                <w:rFonts w:eastAsia="Times New Roman" w:cstheme="minorHAnsi"/>
                <w:color w:val="000000"/>
                <w:lang w:val="es-CO" w:eastAsia="es-CO"/>
              </w:rPr>
              <w:t>editorial</w:t>
            </w:r>
            <w:r w:rsidR="001D3190" w:rsidRPr="001218F2">
              <w:rPr>
                <w:rFonts w:eastAsia="Times New Roman" w:cstheme="minorHAnsi"/>
                <w:color w:val="000000"/>
                <w:lang w:val="es-CO" w:eastAsia="es-CO"/>
              </w:rPr>
              <w:t xml:space="preserve"> </w:t>
            </w:r>
            <w:r w:rsidRPr="001218F2">
              <w:rPr>
                <w:rFonts w:eastAsia="Times New Roman" w:cstheme="minorHAnsi"/>
                <w:color w:val="000000"/>
                <w:lang w:val="es-CO" w:eastAsia="es-CO"/>
              </w:rPr>
              <w:t xml:space="preserve">de los Artículos </w:t>
            </w:r>
          </w:p>
        </w:tc>
        <w:tc>
          <w:tcPr>
            <w:tcW w:w="2698" w:type="dxa"/>
            <w:tcBorders>
              <w:top w:val="nil"/>
              <w:left w:val="nil"/>
              <w:bottom w:val="single" w:sz="4" w:space="0" w:color="auto"/>
              <w:right w:val="single" w:sz="4" w:space="0" w:color="auto"/>
            </w:tcBorders>
            <w:noWrap/>
            <w:vAlign w:val="bottom"/>
            <w:hideMark/>
          </w:tcPr>
          <w:p w14:paraId="4727AB34" w14:textId="3C1CD408" w:rsidR="00EB6716" w:rsidRPr="001218F2" w:rsidRDefault="00EB6716" w:rsidP="00216ADA">
            <w:pPr>
              <w:spacing w:after="0" w:line="240" w:lineRule="auto"/>
              <w:jc w:val="both"/>
              <w:rPr>
                <w:rFonts w:eastAsia="Times New Roman" w:cstheme="minorHAnsi"/>
                <w:color w:val="000000"/>
                <w:lang w:val="es-CO" w:eastAsia="es-CO"/>
              </w:rPr>
            </w:pPr>
            <w:r w:rsidRPr="001218F2">
              <w:rPr>
                <w:rFonts w:eastAsia="Times New Roman" w:cstheme="minorHAnsi"/>
                <w:color w:val="000000"/>
                <w:lang w:val="es-CO" w:eastAsia="es-CO"/>
              </w:rPr>
              <w:t>1 - 28 de febrero de 2026</w:t>
            </w:r>
          </w:p>
        </w:tc>
      </w:tr>
      <w:tr w:rsidR="00EB6716" w:rsidRPr="001218F2" w14:paraId="2B279A12" w14:textId="77777777" w:rsidTr="00EA44EE">
        <w:trPr>
          <w:trHeight w:val="290"/>
          <w:jc w:val="center"/>
        </w:trPr>
        <w:tc>
          <w:tcPr>
            <w:tcW w:w="3556" w:type="dxa"/>
            <w:tcBorders>
              <w:top w:val="nil"/>
              <w:left w:val="single" w:sz="4" w:space="0" w:color="auto"/>
              <w:bottom w:val="single" w:sz="4" w:space="0" w:color="auto"/>
              <w:right w:val="single" w:sz="4" w:space="0" w:color="auto"/>
            </w:tcBorders>
            <w:noWrap/>
            <w:vAlign w:val="bottom"/>
            <w:hideMark/>
          </w:tcPr>
          <w:p w14:paraId="3CD52095" w14:textId="5AF8A659" w:rsidR="00EB6716" w:rsidRPr="001218F2" w:rsidRDefault="00EB6716" w:rsidP="00216ADA">
            <w:pPr>
              <w:spacing w:after="0" w:line="240" w:lineRule="auto"/>
              <w:jc w:val="both"/>
              <w:rPr>
                <w:rFonts w:eastAsia="Times New Roman" w:cstheme="minorHAnsi"/>
                <w:color w:val="000000"/>
                <w:lang w:val="es-CO" w:eastAsia="es-CO"/>
              </w:rPr>
            </w:pPr>
            <w:r w:rsidRPr="001218F2">
              <w:rPr>
                <w:rFonts w:eastAsia="Times New Roman" w:cstheme="minorHAnsi"/>
                <w:color w:val="000000"/>
                <w:lang w:val="es-CO" w:eastAsia="es-CO"/>
              </w:rPr>
              <w:t xml:space="preserve">Anuncio </w:t>
            </w:r>
            <w:r w:rsidR="003441C5" w:rsidRPr="001218F2">
              <w:rPr>
                <w:rFonts w:eastAsia="Times New Roman" w:cstheme="minorHAnsi"/>
                <w:color w:val="000000"/>
                <w:lang w:val="es-CO" w:eastAsia="es-CO"/>
              </w:rPr>
              <w:t>postulantes destacados</w:t>
            </w:r>
          </w:p>
        </w:tc>
        <w:tc>
          <w:tcPr>
            <w:tcW w:w="2698" w:type="dxa"/>
            <w:tcBorders>
              <w:top w:val="nil"/>
              <w:left w:val="nil"/>
              <w:bottom w:val="single" w:sz="4" w:space="0" w:color="auto"/>
              <w:right w:val="single" w:sz="4" w:space="0" w:color="auto"/>
            </w:tcBorders>
            <w:noWrap/>
            <w:vAlign w:val="bottom"/>
            <w:hideMark/>
          </w:tcPr>
          <w:p w14:paraId="574FCAE5" w14:textId="0872E94A" w:rsidR="00EB6716" w:rsidRPr="001218F2" w:rsidRDefault="00EB6716" w:rsidP="00216ADA">
            <w:pPr>
              <w:spacing w:after="0" w:line="240" w:lineRule="auto"/>
              <w:jc w:val="both"/>
              <w:rPr>
                <w:rFonts w:eastAsia="Times New Roman" w:cstheme="minorHAnsi"/>
                <w:color w:val="000000"/>
                <w:lang w:val="es-CO" w:eastAsia="es-CO"/>
              </w:rPr>
            </w:pPr>
            <w:r w:rsidRPr="001218F2">
              <w:rPr>
                <w:rFonts w:eastAsia="Times New Roman" w:cstheme="minorHAnsi"/>
                <w:color w:val="000000"/>
                <w:lang w:val="es-CO" w:eastAsia="es-CO"/>
              </w:rPr>
              <w:t>1 - 31 de marzo de 2026</w:t>
            </w:r>
          </w:p>
        </w:tc>
      </w:tr>
      <w:tr w:rsidR="00EB6716" w:rsidRPr="001218F2" w14:paraId="6F97C009" w14:textId="77777777" w:rsidTr="00EA44EE">
        <w:trPr>
          <w:trHeight w:val="290"/>
          <w:jc w:val="center"/>
        </w:trPr>
        <w:tc>
          <w:tcPr>
            <w:tcW w:w="3556" w:type="dxa"/>
            <w:tcBorders>
              <w:top w:val="nil"/>
              <w:left w:val="single" w:sz="4" w:space="0" w:color="auto"/>
              <w:bottom w:val="single" w:sz="4" w:space="0" w:color="auto"/>
              <w:right w:val="single" w:sz="4" w:space="0" w:color="auto"/>
            </w:tcBorders>
            <w:noWrap/>
            <w:vAlign w:val="bottom"/>
            <w:hideMark/>
          </w:tcPr>
          <w:p w14:paraId="294E6714" w14:textId="45180118" w:rsidR="00EB6716" w:rsidRPr="001218F2" w:rsidRDefault="009C516C" w:rsidP="00216ADA">
            <w:pPr>
              <w:spacing w:after="0" w:line="240" w:lineRule="auto"/>
              <w:jc w:val="both"/>
              <w:rPr>
                <w:rFonts w:eastAsia="Times New Roman" w:cstheme="minorHAnsi"/>
                <w:color w:val="000000"/>
                <w:lang w:val="es-CO" w:eastAsia="es-CO"/>
              </w:rPr>
            </w:pPr>
            <w:r w:rsidRPr="001218F2">
              <w:rPr>
                <w:rFonts w:eastAsia="Times New Roman" w:cstheme="minorHAnsi"/>
                <w:color w:val="000000"/>
                <w:lang w:val="es-CO" w:eastAsia="es-CO"/>
              </w:rPr>
              <w:t>E</w:t>
            </w:r>
            <w:r w:rsidR="00EB6716" w:rsidRPr="001218F2">
              <w:rPr>
                <w:rFonts w:eastAsia="Times New Roman" w:cstheme="minorHAnsi"/>
                <w:color w:val="000000"/>
                <w:lang w:val="es-CO" w:eastAsia="es-CO"/>
              </w:rPr>
              <w:t>ntrega del reconocimiento</w:t>
            </w:r>
          </w:p>
        </w:tc>
        <w:tc>
          <w:tcPr>
            <w:tcW w:w="2698" w:type="dxa"/>
            <w:tcBorders>
              <w:top w:val="nil"/>
              <w:left w:val="nil"/>
              <w:bottom w:val="single" w:sz="4" w:space="0" w:color="auto"/>
              <w:right w:val="single" w:sz="4" w:space="0" w:color="auto"/>
            </w:tcBorders>
            <w:noWrap/>
            <w:vAlign w:val="bottom"/>
            <w:hideMark/>
          </w:tcPr>
          <w:p w14:paraId="3FD52921" w14:textId="2FE40627" w:rsidR="00EB6716" w:rsidRPr="001218F2" w:rsidRDefault="009C516C" w:rsidP="00216ADA">
            <w:pPr>
              <w:spacing w:after="0" w:line="240" w:lineRule="auto"/>
              <w:jc w:val="both"/>
              <w:rPr>
                <w:rFonts w:eastAsia="Times New Roman" w:cstheme="minorHAnsi"/>
                <w:color w:val="000000"/>
                <w:lang w:val="es-CO" w:eastAsia="es-CO"/>
              </w:rPr>
            </w:pPr>
            <w:r w:rsidRPr="001218F2">
              <w:rPr>
                <w:rFonts w:eastAsia="Times New Roman" w:cstheme="minorHAnsi"/>
                <w:color w:val="000000"/>
                <w:lang w:val="es-CO" w:eastAsia="es-CO"/>
              </w:rPr>
              <w:t>1</w:t>
            </w:r>
            <w:r w:rsidR="00EB6716" w:rsidRPr="001218F2">
              <w:rPr>
                <w:rFonts w:eastAsia="Times New Roman" w:cstheme="minorHAnsi"/>
                <w:color w:val="000000"/>
                <w:lang w:val="es-CO" w:eastAsia="es-CO"/>
              </w:rPr>
              <w:t>- 31 de mayo de 2026</w:t>
            </w:r>
            <w:r w:rsidRPr="001218F2">
              <w:rPr>
                <w:rFonts w:eastAsia="Times New Roman" w:cstheme="minorHAnsi"/>
                <w:color w:val="000000"/>
                <w:lang w:val="es-CO" w:eastAsia="es-CO"/>
              </w:rPr>
              <w:t xml:space="preserve"> a más tardar. </w:t>
            </w:r>
          </w:p>
        </w:tc>
      </w:tr>
    </w:tbl>
    <w:p w14:paraId="10B21500" w14:textId="77777777" w:rsidR="009D2230" w:rsidRPr="001218F2" w:rsidRDefault="009D2230" w:rsidP="00216ADA">
      <w:pPr>
        <w:pStyle w:val="Prrafodelista"/>
        <w:spacing w:line="240" w:lineRule="auto"/>
        <w:jc w:val="both"/>
        <w:rPr>
          <w:rFonts w:eastAsiaTheme="minorEastAsia" w:cstheme="minorHAnsi"/>
          <w:b/>
          <w:bCs/>
        </w:rPr>
      </w:pPr>
    </w:p>
    <w:p w14:paraId="725E2978" w14:textId="0BF9DBB6" w:rsidR="32448A49" w:rsidRPr="001218F2" w:rsidDel="00BF213B" w:rsidRDefault="00BF213B" w:rsidP="006032C4">
      <w:pPr>
        <w:spacing w:line="240" w:lineRule="auto"/>
        <w:jc w:val="both"/>
        <w:rPr>
          <w:del w:id="25" w:author="ANDREA GARZON CARDENAS" w:date="2025-09-18T18:27:00Z"/>
          <w:rFonts w:eastAsiaTheme="minorEastAsia" w:cstheme="minorHAnsi"/>
        </w:rPr>
      </w:pPr>
      <w:r w:rsidRPr="001218F2">
        <w:rPr>
          <w:rFonts w:eastAsiaTheme="minorEastAsia" w:cstheme="minorHAnsi"/>
        </w:rPr>
        <w:t xml:space="preserve">* AFIDRO se reserva el derecho de realizar modificaciones a las fechas antes establecidas, por lo cual todos los </w:t>
      </w:r>
      <w:r w:rsidR="00DD4829" w:rsidRPr="001218F2">
        <w:rPr>
          <w:rFonts w:eastAsiaTheme="minorEastAsia" w:cstheme="minorHAnsi"/>
        </w:rPr>
        <w:t>Postulante</w:t>
      </w:r>
      <w:r w:rsidRPr="001218F2">
        <w:rPr>
          <w:rFonts w:eastAsiaTheme="minorEastAsia" w:cstheme="minorHAnsi"/>
        </w:rPr>
        <w:t xml:space="preserve">s deberán consultar periódicamente para informarse de posibles cambios que se puedan realizar en el cronograma, lo cual será informado en las redes sociales y la página web de </w:t>
      </w:r>
      <w:r w:rsidR="009C516C" w:rsidRPr="001218F2">
        <w:rPr>
          <w:rFonts w:eastAsiaTheme="minorEastAsia" w:cstheme="minorHAnsi"/>
        </w:rPr>
        <w:t>Afidro</w:t>
      </w:r>
      <w:r w:rsidRPr="001218F2">
        <w:rPr>
          <w:rFonts w:eastAsiaTheme="minorEastAsia" w:cstheme="minorHAnsi"/>
        </w:rPr>
        <w:t xml:space="preserve">.   </w:t>
      </w:r>
    </w:p>
    <w:p w14:paraId="0EF7E680" w14:textId="09B31C9B" w:rsidR="33941140" w:rsidRPr="001218F2" w:rsidRDefault="001D3190" w:rsidP="00216ADA">
      <w:pPr>
        <w:pStyle w:val="Prrafodelista"/>
        <w:numPr>
          <w:ilvl w:val="0"/>
          <w:numId w:val="10"/>
        </w:numPr>
        <w:spacing w:line="240" w:lineRule="auto"/>
        <w:jc w:val="both"/>
        <w:rPr>
          <w:rFonts w:eastAsiaTheme="minorEastAsia" w:cstheme="minorHAnsi"/>
          <w:b/>
          <w:bCs/>
        </w:rPr>
      </w:pPr>
      <w:r w:rsidRPr="001218F2">
        <w:rPr>
          <w:rFonts w:eastAsiaTheme="minorEastAsia" w:cstheme="minorHAnsi"/>
          <w:b/>
          <w:bCs/>
        </w:rPr>
        <w:t>Comité Editorial</w:t>
      </w:r>
      <w:r w:rsidR="55E1D81E" w:rsidRPr="001218F2">
        <w:rPr>
          <w:rFonts w:eastAsiaTheme="minorEastAsia" w:cstheme="minorHAnsi"/>
          <w:b/>
          <w:bCs/>
        </w:rPr>
        <w:t xml:space="preserve">: </w:t>
      </w:r>
    </w:p>
    <w:p w14:paraId="1DDBC789" w14:textId="32253D86" w:rsidR="3502EE76" w:rsidRPr="001218F2" w:rsidRDefault="001D3190" w:rsidP="00216ADA">
      <w:pPr>
        <w:spacing w:line="240" w:lineRule="auto"/>
        <w:jc w:val="both"/>
        <w:rPr>
          <w:rFonts w:eastAsiaTheme="minorEastAsia" w:cstheme="minorHAnsi"/>
        </w:rPr>
      </w:pPr>
      <w:r w:rsidRPr="001218F2">
        <w:rPr>
          <w:rFonts w:eastAsiaTheme="minorEastAsia" w:cstheme="minorHAnsi"/>
        </w:rPr>
        <w:t>El Comité Editorial</w:t>
      </w:r>
      <w:r w:rsidR="00C67BF1" w:rsidRPr="001218F2">
        <w:rPr>
          <w:rFonts w:eastAsiaTheme="minorEastAsia" w:cstheme="minorHAnsi"/>
        </w:rPr>
        <w:t xml:space="preserve"> </w:t>
      </w:r>
      <w:r w:rsidRPr="001218F2">
        <w:rPr>
          <w:rFonts w:eastAsiaTheme="minorEastAsia" w:cstheme="minorHAnsi"/>
        </w:rPr>
        <w:t xml:space="preserve">revisará los artículos recibidos con el fin de identificar aquellos que cumplan con los criterios de calidad y pertinencia antes establecidos </w:t>
      </w:r>
      <w:r w:rsidR="00035C35" w:rsidRPr="001218F2">
        <w:rPr>
          <w:rFonts w:eastAsiaTheme="minorEastAsia" w:cstheme="minorHAnsi"/>
        </w:rPr>
        <w:t xml:space="preserve">y que </w:t>
      </w:r>
      <w:r w:rsidRPr="001218F2">
        <w:rPr>
          <w:rFonts w:eastAsiaTheme="minorEastAsia" w:cstheme="minorHAnsi"/>
        </w:rPr>
        <w:t>desta</w:t>
      </w:r>
      <w:r w:rsidR="00035C35" w:rsidRPr="001218F2">
        <w:rPr>
          <w:rFonts w:eastAsiaTheme="minorEastAsia" w:cstheme="minorHAnsi"/>
        </w:rPr>
        <w:t>quen</w:t>
      </w:r>
      <w:r w:rsidR="4B607332" w:rsidRPr="001218F2">
        <w:rPr>
          <w:rFonts w:eastAsiaTheme="minorEastAsia" w:cstheme="minorHAnsi"/>
        </w:rPr>
        <w:t xml:space="preserve">. </w:t>
      </w:r>
      <w:r w:rsidRPr="001218F2">
        <w:rPr>
          <w:rFonts w:eastAsiaTheme="minorEastAsia" w:cstheme="minorHAnsi"/>
        </w:rPr>
        <w:t>Este Comité</w:t>
      </w:r>
      <w:r w:rsidR="00F83763" w:rsidRPr="001218F2">
        <w:rPr>
          <w:rFonts w:eastAsiaTheme="minorEastAsia" w:cstheme="minorHAnsi"/>
        </w:rPr>
        <w:t xml:space="preserve"> </w:t>
      </w:r>
      <w:ins w:id="26" w:author="PAULA ROMERO" w:date="2025-10-09T15:34:00Z">
        <w:r w:rsidRPr="001218F2">
          <w:rPr>
            <w:rFonts w:eastAsiaTheme="minorEastAsia" w:cstheme="minorHAnsi"/>
          </w:rPr>
          <w:t xml:space="preserve">estará </w:t>
        </w:r>
      </w:ins>
      <w:r w:rsidR="00F83763" w:rsidRPr="001218F2">
        <w:rPr>
          <w:rFonts w:eastAsiaTheme="minorEastAsia" w:cstheme="minorHAnsi"/>
        </w:rPr>
        <w:t>conformada por</w:t>
      </w:r>
      <w:r w:rsidR="4B607332" w:rsidRPr="001218F2">
        <w:rPr>
          <w:rFonts w:eastAsiaTheme="minorEastAsia" w:cstheme="minorHAnsi"/>
        </w:rPr>
        <w:t xml:space="preserve">: </w:t>
      </w:r>
    </w:p>
    <w:p w14:paraId="17CA7C44" w14:textId="1CBBEE9B" w:rsidR="4D56A5B3" w:rsidRPr="001218F2" w:rsidRDefault="4D56A5B3" w:rsidP="00216ADA">
      <w:pPr>
        <w:pStyle w:val="Prrafodelista"/>
        <w:numPr>
          <w:ilvl w:val="0"/>
          <w:numId w:val="5"/>
        </w:numPr>
        <w:spacing w:line="240" w:lineRule="auto"/>
        <w:jc w:val="both"/>
        <w:rPr>
          <w:rFonts w:eastAsiaTheme="minorEastAsia" w:cstheme="minorHAnsi"/>
        </w:rPr>
      </w:pPr>
      <w:r w:rsidRPr="001218F2">
        <w:rPr>
          <w:rFonts w:eastAsiaTheme="minorEastAsia" w:cstheme="minorHAnsi"/>
        </w:rPr>
        <w:t xml:space="preserve">Ignacio Gaitán, Presidente Ejecutivo de </w:t>
      </w:r>
      <w:r w:rsidR="00BF213B" w:rsidRPr="001218F2">
        <w:rPr>
          <w:rFonts w:eastAsiaTheme="minorEastAsia" w:cstheme="minorHAnsi"/>
        </w:rPr>
        <w:t>AFIDRO</w:t>
      </w:r>
      <w:ins w:id="27" w:author="ANDREA GARZON CARDENAS" w:date="2025-09-18T18:33:00Z">
        <w:r w:rsidR="00BF213B" w:rsidRPr="001218F2">
          <w:rPr>
            <w:rFonts w:eastAsiaTheme="minorEastAsia" w:cstheme="minorHAnsi"/>
          </w:rPr>
          <w:t>.</w:t>
        </w:r>
      </w:ins>
      <w:r w:rsidRPr="001218F2">
        <w:rPr>
          <w:rFonts w:eastAsiaTheme="minorEastAsia" w:cstheme="minorHAnsi"/>
        </w:rPr>
        <w:t xml:space="preserve"> </w:t>
      </w:r>
    </w:p>
    <w:p w14:paraId="7F2DFB58" w14:textId="4BD8D53D" w:rsidR="4D56A5B3" w:rsidRPr="001218F2" w:rsidRDefault="4D56A5B3" w:rsidP="00216ADA">
      <w:pPr>
        <w:pStyle w:val="Prrafodelista"/>
        <w:numPr>
          <w:ilvl w:val="0"/>
          <w:numId w:val="5"/>
        </w:numPr>
        <w:spacing w:line="240" w:lineRule="auto"/>
        <w:jc w:val="both"/>
        <w:rPr>
          <w:rFonts w:eastAsiaTheme="minorEastAsia" w:cstheme="minorHAnsi"/>
        </w:rPr>
      </w:pPr>
      <w:r w:rsidRPr="001218F2">
        <w:rPr>
          <w:rFonts w:eastAsiaTheme="minorEastAsia" w:cstheme="minorHAnsi"/>
        </w:rPr>
        <w:t>Sonia Perilla</w:t>
      </w:r>
      <w:r w:rsidR="2ADEB37D" w:rsidRPr="001218F2">
        <w:rPr>
          <w:rFonts w:eastAsiaTheme="minorEastAsia" w:cstheme="minorHAnsi"/>
        </w:rPr>
        <w:t>, Periodista</w:t>
      </w:r>
      <w:ins w:id="28" w:author="ANDREA GARZON CARDENAS" w:date="2025-09-18T18:33:00Z">
        <w:r w:rsidR="00BF213B" w:rsidRPr="001218F2">
          <w:rPr>
            <w:rFonts w:eastAsiaTheme="minorEastAsia" w:cstheme="minorHAnsi"/>
          </w:rPr>
          <w:t>.</w:t>
        </w:r>
      </w:ins>
      <w:r w:rsidR="2ADEB37D" w:rsidRPr="001218F2">
        <w:rPr>
          <w:rFonts w:eastAsiaTheme="minorEastAsia" w:cstheme="minorHAnsi"/>
        </w:rPr>
        <w:t xml:space="preserve"> </w:t>
      </w:r>
      <w:r w:rsidR="009C516C" w:rsidRPr="001218F2">
        <w:rPr>
          <w:rFonts w:eastAsiaTheme="minorEastAsia" w:cstheme="minorHAnsi"/>
        </w:rPr>
        <w:t xml:space="preserve">(TBC) </w:t>
      </w:r>
    </w:p>
    <w:p w14:paraId="4E02FCE4" w14:textId="28C4331C" w:rsidR="4D56A5B3" w:rsidRPr="001218F2" w:rsidRDefault="4D56A5B3" w:rsidP="00216ADA">
      <w:pPr>
        <w:pStyle w:val="Prrafodelista"/>
        <w:numPr>
          <w:ilvl w:val="0"/>
          <w:numId w:val="5"/>
        </w:numPr>
        <w:spacing w:line="240" w:lineRule="auto"/>
        <w:jc w:val="both"/>
        <w:rPr>
          <w:rFonts w:eastAsiaTheme="minorEastAsia" w:cstheme="minorHAnsi"/>
        </w:rPr>
      </w:pPr>
      <w:r w:rsidRPr="001218F2">
        <w:rPr>
          <w:rFonts w:eastAsiaTheme="minorEastAsia" w:cstheme="minorHAnsi"/>
        </w:rPr>
        <w:t>Luis Carlos Gómez</w:t>
      </w:r>
      <w:r w:rsidR="257BFAC6" w:rsidRPr="001218F2">
        <w:rPr>
          <w:rFonts w:eastAsiaTheme="minorEastAsia" w:cstheme="minorHAnsi"/>
        </w:rPr>
        <w:t xml:space="preserve">, Editor General de </w:t>
      </w:r>
      <w:r w:rsidR="00BF213B" w:rsidRPr="001218F2">
        <w:rPr>
          <w:rFonts w:eastAsiaTheme="minorEastAsia" w:cstheme="minorHAnsi"/>
        </w:rPr>
        <w:t>COLPRENSA</w:t>
      </w:r>
      <w:ins w:id="29" w:author="ANDREA GARZON CARDENAS" w:date="2025-09-18T18:33:00Z">
        <w:r w:rsidR="00BF213B" w:rsidRPr="001218F2">
          <w:rPr>
            <w:rFonts w:eastAsiaTheme="minorEastAsia" w:cstheme="minorHAnsi"/>
          </w:rPr>
          <w:t>.</w:t>
        </w:r>
      </w:ins>
      <w:r w:rsidR="257BFAC6" w:rsidRPr="001218F2">
        <w:rPr>
          <w:rFonts w:eastAsiaTheme="minorEastAsia" w:cstheme="minorHAnsi"/>
        </w:rPr>
        <w:t xml:space="preserve"> </w:t>
      </w:r>
    </w:p>
    <w:p w14:paraId="611AD7F2" w14:textId="2E9A0C13" w:rsidR="4D56A5B3" w:rsidRPr="001218F2" w:rsidRDefault="4D56A5B3" w:rsidP="00216ADA">
      <w:pPr>
        <w:pStyle w:val="Prrafodelista"/>
        <w:numPr>
          <w:ilvl w:val="0"/>
          <w:numId w:val="5"/>
        </w:numPr>
        <w:spacing w:line="240" w:lineRule="auto"/>
        <w:jc w:val="both"/>
        <w:rPr>
          <w:rFonts w:eastAsiaTheme="minorEastAsia" w:cstheme="minorHAnsi"/>
        </w:rPr>
      </w:pPr>
      <w:r w:rsidRPr="001218F2">
        <w:rPr>
          <w:rFonts w:eastAsiaTheme="minorEastAsia" w:cstheme="minorHAnsi"/>
        </w:rPr>
        <w:t>Camila Sarmiento</w:t>
      </w:r>
      <w:r w:rsidR="67613F2F" w:rsidRPr="001218F2">
        <w:rPr>
          <w:rFonts w:eastAsiaTheme="minorEastAsia" w:cstheme="minorHAnsi"/>
        </w:rPr>
        <w:t>, Periodista</w:t>
      </w:r>
      <w:ins w:id="30" w:author="ANDREA GARZON CARDENAS" w:date="2025-09-18T18:33:00Z">
        <w:r w:rsidR="00BF213B" w:rsidRPr="001218F2">
          <w:rPr>
            <w:rFonts w:eastAsiaTheme="minorEastAsia" w:cstheme="minorHAnsi"/>
          </w:rPr>
          <w:t>.</w:t>
        </w:r>
      </w:ins>
      <w:r w:rsidR="67613F2F" w:rsidRPr="001218F2">
        <w:rPr>
          <w:rFonts w:eastAsiaTheme="minorEastAsia" w:cstheme="minorHAnsi"/>
        </w:rPr>
        <w:t xml:space="preserve"> </w:t>
      </w:r>
    </w:p>
    <w:p w14:paraId="0B613FE9" w14:textId="318F08A9" w:rsidR="219CDB61" w:rsidRPr="001218F2" w:rsidRDefault="219CDB61" w:rsidP="00216ADA">
      <w:pPr>
        <w:pStyle w:val="Prrafodelista"/>
        <w:spacing w:line="240" w:lineRule="auto"/>
        <w:ind w:left="0"/>
        <w:jc w:val="both"/>
        <w:rPr>
          <w:rFonts w:eastAsiaTheme="minorEastAsia" w:cstheme="minorHAnsi"/>
        </w:rPr>
      </w:pPr>
    </w:p>
    <w:p w14:paraId="3205CD3D" w14:textId="72E8BF23" w:rsidR="00BF213B" w:rsidRPr="001218F2" w:rsidRDefault="00313229" w:rsidP="00216ADA">
      <w:pPr>
        <w:pStyle w:val="Prrafodelista"/>
        <w:spacing w:line="240" w:lineRule="auto"/>
        <w:ind w:left="0"/>
        <w:jc w:val="both"/>
        <w:rPr>
          <w:rFonts w:eastAsiaTheme="minorEastAsia" w:cstheme="minorHAnsi"/>
        </w:rPr>
      </w:pPr>
      <w:r w:rsidRPr="001218F2">
        <w:rPr>
          <w:rFonts w:eastAsiaTheme="minorEastAsia" w:cstheme="minorHAnsi"/>
        </w:rPr>
        <w:t>AFIDRO se reserva el derecho de realizar modificaciones a</w:t>
      </w:r>
      <w:r w:rsidR="001D3190" w:rsidRPr="001218F2">
        <w:rPr>
          <w:rFonts w:eastAsiaTheme="minorEastAsia" w:cstheme="minorHAnsi"/>
        </w:rPr>
        <w:t>l Comité Editorial</w:t>
      </w:r>
      <w:r w:rsidRPr="001218F2">
        <w:rPr>
          <w:rFonts w:eastAsiaTheme="minorEastAsia" w:cstheme="minorHAnsi"/>
        </w:rPr>
        <w:t xml:space="preserve">, por lo cual todos los </w:t>
      </w:r>
      <w:r w:rsidR="00DD4829" w:rsidRPr="001218F2">
        <w:rPr>
          <w:rFonts w:eastAsiaTheme="minorEastAsia" w:cstheme="minorHAnsi"/>
        </w:rPr>
        <w:t>Postulante</w:t>
      </w:r>
      <w:r w:rsidRPr="001218F2">
        <w:rPr>
          <w:rFonts w:eastAsiaTheme="minorEastAsia" w:cstheme="minorHAnsi"/>
        </w:rPr>
        <w:t xml:space="preserve">s deberán consultar periódicamente para informarse de posibles cambios que se puedan realizar en </w:t>
      </w:r>
      <w:r w:rsidR="001D3190" w:rsidRPr="001218F2">
        <w:rPr>
          <w:rFonts w:eastAsiaTheme="minorEastAsia" w:cstheme="minorHAnsi"/>
        </w:rPr>
        <w:t>el</w:t>
      </w:r>
      <w:r w:rsidRPr="001218F2">
        <w:rPr>
          <w:rFonts w:eastAsiaTheme="minorEastAsia" w:cstheme="minorHAnsi"/>
        </w:rPr>
        <w:t xml:space="preserve"> mism</w:t>
      </w:r>
      <w:r w:rsidR="001D3190" w:rsidRPr="001218F2">
        <w:rPr>
          <w:rFonts w:eastAsiaTheme="minorEastAsia" w:cstheme="minorHAnsi"/>
        </w:rPr>
        <w:t>o</w:t>
      </w:r>
      <w:r w:rsidRPr="001218F2">
        <w:rPr>
          <w:rFonts w:eastAsiaTheme="minorEastAsia" w:cstheme="minorHAnsi"/>
        </w:rPr>
        <w:t xml:space="preserve">, lo cual será informado en las redes sociales y página web de </w:t>
      </w:r>
      <w:r w:rsidR="00C67BF1" w:rsidRPr="001218F2">
        <w:rPr>
          <w:rFonts w:eastAsiaTheme="minorEastAsia" w:cstheme="minorHAnsi"/>
        </w:rPr>
        <w:t>AFIDRO.</w:t>
      </w:r>
      <w:r w:rsidRPr="001218F2">
        <w:rPr>
          <w:rFonts w:eastAsiaTheme="minorEastAsia" w:cstheme="minorHAnsi"/>
        </w:rPr>
        <w:t xml:space="preserve"> </w:t>
      </w:r>
    </w:p>
    <w:p w14:paraId="1CC0626C" w14:textId="77777777" w:rsidR="00313229" w:rsidRPr="001218F2" w:rsidRDefault="00313229" w:rsidP="00216ADA">
      <w:pPr>
        <w:pStyle w:val="Prrafodelista"/>
        <w:spacing w:line="240" w:lineRule="auto"/>
        <w:ind w:left="0"/>
        <w:jc w:val="both"/>
        <w:rPr>
          <w:rFonts w:eastAsiaTheme="minorEastAsia" w:cstheme="minorHAnsi"/>
        </w:rPr>
      </w:pPr>
    </w:p>
    <w:p w14:paraId="44B4FD6D" w14:textId="773B33BC" w:rsidR="42D87534" w:rsidRPr="001218F2" w:rsidRDefault="7BB48C64" w:rsidP="00216ADA">
      <w:pPr>
        <w:pStyle w:val="Prrafodelista"/>
        <w:numPr>
          <w:ilvl w:val="0"/>
          <w:numId w:val="10"/>
        </w:numPr>
        <w:spacing w:line="240" w:lineRule="auto"/>
        <w:jc w:val="both"/>
        <w:rPr>
          <w:rFonts w:eastAsiaTheme="minorEastAsia" w:cstheme="minorHAnsi"/>
          <w:b/>
          <w:bCs/>
        </w:rPr>
      </w:pPr>
      <w:commentRangeStart w:id="31"/>
      <w:r w:rsidRPr="001218F2">
        <w:rPr>
          <w:rFonts w:eastAsiaTheme="minorEastAsia" w:cstheme="minorHAnsi"/>
          <w:b/>
          <w:bCs/>
        </w:rPr>
        <w:t>Reconocimiento</w:t>
      </w:r>
      <w:r w:rsidR="00F30275" w:rsidRPr="001218F2">
        <w:rPr>
          <w:rFonts w:eastAsiaTheme="minorEastAsia" w:cstheme="minorHAnsi"/>
          <w:b/>
          <w:bCs/>
        </w:rPr>
        <w:t>s</w:t>
      </w:r>
      <w:r w:rsidR="00313229" w:rsidRPr="001218F2">
        <w:rPr>
          <w:rFonts w:eastAsiaTheme="minorEastAsia" w:cstheme="minorHAnsi"/>
          <w:b/>
          <w:bCs/>
        </w:rPr>
        <w:t xml:space="preserve">: </w:t>
      </w:r>
      <w:r w:rsidR="00313229" w:rsidRPr="001218F2">
        <w:rPr>
          <w:rFonts w:eastAsiaTheme="minorEastAsia" w:cstheme="minorHAnsi"/>
        </w:rPr>
        <w:t xml:space="preserve">La presente dinámica dará lugar a la entrega de un reconocimiento por el Artículo desarrollado el cual consistirá en lo siguiente: </w:t>
      </w:r>
    </w:p>
    <w:p w14:paraId="714E34AA" w14:textId="77777777" w:rsidR="00313229" w:rsidRPr="001218F2" w:rsidRDefault="00313229" w:rsidP="00216ADA">
      <w:pPr>
        <w:pStyle w:val="Prrafodelista"/>
        <w:spacing w:line="240" w:lineRule="auto"/>
        <w:ind w:left="360"/>
        <w:jc w:val="both"/>
        <w:rPr>
          <w:rFonts w:eastAsiaTheme="minorEastAsia" w:cstheme="minorHAnsi"/>
          <w:b/>
          <w:bCs/>
        </w:rPr>
      </w:pPr>
    </w:p>
    <w:p w14:paraId="5FACAB0A" w14:textId="1F26C1F4" w:rsidR="008F1BA1" w:rsidRPr="001218F2" w:rsidRDefault="7BB48C64" w:rsidP="00216ADA">
      <w:pPr>
        <w:pStyle w:val="Prrafodelista"/>
        <w:numPr>
          <w:ilvl w:val="0"/>
          <w:numId w:val="14"/>
        </w:numPr>
        <w:spacing w:line="240" w:lineRule="auto"/>
        <w:jc w:val="both"/>
        <w:rPr>
          <w:rFonts w:eastAsiaTheme="minorEastAsia" w:cstheme="minorHAnsi"/>
        </w:rPr>
      </w:pPr>
      <w:r w:rsidRPr="001218F2">
        <w:rPr>
          <w:rFonts w:eastAsiaTheme="minorEastAsia" w:cstheme="minorHAnsi"/>
          <w:b/>
          <w:bCs/>
        </w:rPr>
        <w:t xml:space="preserve">Primer </w:t>
      </w:r>
      <w:r w:rsidR="00F30275" w:rsidRPr="001218F2">
        <w:rPr>
          <w:rFonts w:eastAsiaTheme="minorEastAsia" w:cstheme="minorHAnsi"/>
          <w:b/>
          <w:bCs/>
        </w:rPr>
        <w:t>r</w:t>
      </w:r>
      <w:r w:rsidR="00EB6716" w:rsidRPr="001218F2">
        <w:rPr>
          <w:rFonts w:eastAsiaTheme="minorEastAsia" w:cstheme="minorHAnsi"/>
          <w:b/>
          <w:bCs/>
        </w:rPr>
        <w:t>econocimiento</w:t>
      </w:r>
      <w:r w:rsidRPr="001218F2">
        <w:rPr>
          <w:rFonts w:eastAsiaTheme="minorEastAsia" w:cstheme="minorHAnsi"/>
          <w:b/>
          <w:bCs/>
        </w:rPr>
        <w:t xml:space="preserve">: </w:t>
      </w:r>
      <w:r w:rsidR="00F83763" w:rsidRPr="001218F2">
        <w:rPr>
          <w:rFonts w:eastAsiaTheme="minorEastAsia" w:cstheme="minorHAnsi"/>
        </w:rPr>
        <w:t xml:space="preserve">Participación en un espacio académico </w:t>
      </w:r>
      <w:r w:rsidR="00EB6716" w:rsidRPr="001218F2">
        <w:rPr>
          <w:rFonts w:eastAsiaTheme="minorEastAsia" w:cstheme="minorHAnsi"/>
        </w:rPr>
        <w:t>internacional e</w:t>
      </w:r>
      <w:r w:rsidR="00F83763" w:rsidRPr="001218F2">
        <w:rPr>
          <w:rFonts w:eastAsiaTheme="minorEastAsia" w:cstheme="minorHAnsi"/>
        </w:rPr>
        <w:t>n salud</w:t>
      </w:r>
      <w:r w:rsidR="009C516C" w:rsidRPr="001218F2">
        <w:rPr>
          <w:rFonts w:eastAsiaTheme="minorEastAsia" w:cstheme="minorHAnsi"/>
        </w:rPr>
        <w:t xml:space="preserve"> de </w:t>
      </w:r>
      <w:r w:rsidR="00EA2C10" w:rsidRPr="001218F2">
        <w:rPr>
          <w:rFonts w:eastAsiaTheme="minorEastAsia" w:cstheme="minorHAnsi"/>
        </w:rPr>
        <w:t xml:space="preserve">durante el año </w:t>
      </w:r>
      <w:r w:rsidR="009C516C" w:rsidRPr="001218F2">
        <w:rPr>
          <w:rFonts w:eastAsiaTheme="minorEastAsia" w:cstheme="minorHAnsi"/>
        </w:rPr>
        <w:t>2026</w:t>
      </w:r>
      <w:r w:rsidR="00F83763" w:rsidRPr="001218F2">
        <w:rPr>
          <w:rFonts w:eastAsiaTheme="minorEastAsia" w:cstheme="minorHAnsi"/>
        </w:rPr>
        <w:t xml:space="preserve">, definido por AFIDRO, </w:t>
      </w:r>
      <w:r w:rsidR="009C516C" w:rsidRPr="001218F2">
        <w:rPr>
          <w:rFonts w:eastAsiaTheme="minorEastAsia" w:cstheme="minorHAnsi"/>
        </w:rPr>
        <w:t>el cual incluye tiquete, alojamiento y alimentación</w:t>
      </w:r>
      <w:r w:rsidR="007D339D" w:rsidRPr="001218F2">
        <w:rPr>
          <w:rFonts w:eastAsiaTheme="minorEastAsia" w:cstheme="minorHAnsi"/>
        </w:rPr>
        <w:t xml:space="preserve"> del Postulante</w:t>
      </w:r>
      <w:r w:rsidR="00EA2C10" w:rsidRPr="001218F2">
        <w:rPr>
          <w:rFonts w:eastAsiaTheme="minorEastAsia" w:cstheme="minorHAnsi"/>
        </w:rPr>
        <w:t>, conforme a lo expuesto más adelante en los presentes Términos y Condiciones.</w:t>
      </w:r>
      <w:r w:rsidR="008F1BA1" w:rsidRPr="001218F2">
        <w:rPr>
          <w:rFonts w:eastAsiaTheme="minorEastAsia" w:cstheme="minorHAnsi"/>
        </w:rPr>
        <w:t xml:space="preserve"> En caso de que </w:t>
      </w:r>
      <w:r w:rsidR="00EA2C10" w:rsidRPr="001218F2">
        <w:rPr>
          <w:rFonts w:eastAsiaTheme="minorEastAsia" w:cstheme="minorHAnsi"/>
        </w:rPr>
        <w:t xml:space="preserve">el Postulante </w:t>
      </w:r>
      <w:r w:rsidR="008F1BA1" w:rsidRPr="001218F2">
        <w:rPr>
          <w:rFonts w:eastAsiaTheme="minorEastAsia" w:cstheme="minorHAnsi"/>
        </w:rPr>
        <w:t xml:space="preserve">reconocido no pueda asistir al evento, se cederá el reconocimiento a la siguiente persona </w:t>
      </w:r>
      <w:r w:rsidR="00272A1F" w:rsidRPr="001218F2">
        <w:rPr>
          <w:rFonts w:eastAsiaTheme="minorEastAsia" w:cstheme="minorHAnsi"/>
        </w:rPr>
        <w:t>que haya destacado</w:t>
      </w:r>
      <w:r w:rsidR="008F1BA1" w:rsidRPr="001218F2">
        <w:rPr>
          <w:rFonts w:eastAsiaTheme="minorEastAsia" w:cstheme="minorHAnsi"/>
        </w:rPr>
        <w:t xml:space="preserve"> según </w:t>
      </w:r>
      <w:r w:rsidR="00272A1F" w:rsidRPr="001218F2">
        <w:rPr>
          <w:rFonts w:eastAsiaTheme="minorEastAsia" w:cstheme="minorHAnsi"/>
        </w:rPr>
        <w:t xml:space="preserve">el </w:t>
      </w:r>
      <w:r w:rsidR="00024FEB" w:rsidRPr="001218F2">
        <w:rPr>
          <w:rFonts w:eastAsiaTheme="minorEastAsia" w:cstheme="minorHAnsi"/>
        </w:rPr>
        <w:t>Comité Editorial</w:t>
      </w:r>
      <w:r w:rsidR="008F1BA1" w:rsidRPr="001218F2">
        <w:rPr>
          <w:rFonts w:eastAsiaTheme="minorEastAsia" w:cstheme="minorHAnsi"/>
        </w:rPr>
        <w:t>.</w:t>
      </w:r>
    </w:p>
    <w:p w14:paraId="1C1A3C60" w14:textId="77777777" w:rsidR="00EA2C10" w:rsidRPr="001218F2" w:rsidRDefault="00EA2C10" w:rsidP="00216ADA">
      <w:pPr>
        <w:pStyle w:val="Prrafodelista"/>
        <w:spacing w:line="240" w:lineRule="auto"/>
        <w:jc w:val="both"/>
        <w:rPr>
          <w:rFonts w:eastAsiaTheme="minorEastAsia" w:cstheme="minorHAnsi"/>
          <w:b/>
          <w:bCs/>
        </w:rPr>
      </w:pPr>
    </w:p>
    <w:p w14:paraId="2BBE6C82" w14:textId="49E8620A" w:rsidR="00EA2C10" w:rsidRPr="001218F2" w:rsidRDefault="00FE1D16" w:rsidP="00216ADA">
      <w:pPr>
        <w:pStyle w:val="Prrafodelista"/>
        <w:spacing w:line="240" w:lineRule="auto"/>
        <w:jc w:val="both"/>
        <w:rPr>
          <w:rFonts w:eastAsiaTheme="minorEastAsia" w:cstheme="minorHAnsi"/>
        </w:rPr>
      </w:pPr>
      <w:commentRangeStart w:id="32"/>
      <w:r w:rsidRPr="00FE1D16">
        <w:rPr>
          <w:rFonts w:eastAsiaTheme="minorEastAsia" w:cstheme="minorHAnsi"/>
        </w:rPr>
        <w:t xml:space="preserve">La fecha del viaje y el espacio académico serán definidos por AFIDRO dentro del año 2026. AFIDRO se compromete a notificar al </w:t>
      </w:r>
      <w:r>
        <w:rPr>
          <w:rFonts w:eastAsiaTheme="minorEastAsia" w:cstheme="minorHAnsi"/>
        </w:rPr>
        <w:t>P</w:t>
      </w:r>
      <w:r w:rsidRPr="00FE1D16">
        <w:rPr>
          <w:rFonts w:eastAsiaTheme="minorEastAsia" w:cstheme="minorHAnsi"/>
        </w:rPr>
        <w:t>ostulante reconocido con un mínimo de sesenta (60) días calendario de antelación respecto a la fecha programada para el viaje, incluyendo los detalles logísticos y académicos correspondientes</w:t>
      </w:r>
      <w:r w:rsidR="00EA2C10" w:rsidRPr="001218F2">
        <w:rPr>
          <w:rFonts w:eastAsiaTheme="minorEastAsia" w:cstheme="minorHAnsi"/>
        </w:rPr>
        <w:t xml:space="preserve">. </w:t>
      </w:r>
      <w:commentRangeEnd w:id="32"/>
      <w:r w:rsidR="00EA2C10" w:rsidRPr="001218F2">
        <w:rPr>
          <w:rStyle w:val="Refdecomentario"/>
          <w:rFonts w:cstheme="minorHAnsi"/>
          <w:sz w:val="22"/>
          <w:szCs w:val="22"/>
        </w:rPr>
        <w:commentReference w:id="32"/>
      </w:r>
    </w:p>
    <w:p w14:paraId="2B846CA5" w14:textId="3F2A9541" w:rsidR="00F83763" w:rsidRPr="001218F2" w:rsidRDefault="00F83763" w:rsidP="00216ADA">
      <w:pPr>
        <w:pStyle w:val="Prrafodelista"/>
        <w:spacing w:line="240" w:lineRule="auto"/>
        <w:jc w:val="both"/>
        <w:rPr>
          <w:rFonts w:eastAsiaTheme="minorEastAsia" w:cstheme="minorHAnsi"/>
        </w:rPr>
      </w:pPr>
      <w:r w:rsidRPr="001218F2">
        <w:rPr>
          <w:rFonts w:eastAsiaTheme="minorEastAsia" w:cstheme="minorHAnsi"/>
        </w:rPr>
        <w:t xml:space="preserve"> </w:t>
      </w:r>
    </w:p>
    <w:p w14:paraId="0C42ECEB" w14:textId="50887DA9" w:rsidR="008F1BA1" w:rsidRPr="001218F2" w:rsidRDefault="7BB48C64" w:rsidP="00216ADA">
      <w:pPr>
        <w:pStyle w:val="Prrafodelista"/>
        <w:numPr>
          <w:ilvl w:val="0"/>
          <w:numId w:val="14"/>
        </w:numPr>
        <w:spacing w:line="240" w:lineRule="auto"/>
        <w:jc w:val="both"/>
        <w:rPr>
          <w:rFonts w:eastAsiaTheme="minorEastAsia" w:cstheme="minorHAnsi"/>
        </w:rPr>
      </w:pPr>
      <w:r w:rsidRPr="001218F2">
        <w:rPr>
          <w:rFonts w:eastAsiaTheme="minorEastAsia" w:cstheme="minorHAnsi"/>
          <w:b/>
          <w:bCs/>
        </w:rPr>
        <w:t xml:space="preserve">Segundo </w:t>
      </w:r>
      <w:r w:rsidR="00F30275" w:rsidRPr="001218F2">
        <w:rPr>
          <w:rFonts w:eastAsiaTheme="minorEastAsia" w:cstheme="minorHAnsi"/>
          <w:b/>
          <w:bCs/>
        </w:rPr>
        <w:t>r</w:t>
      </w:r>
      <w:r w:rsidR="00EB6716" w:rsidRPr="001218F2">
        <w:rPr>
          <w:rFonts w:eastAsiaTheme="minorEastAsia" w:cstheme="minorHAnsi"/>
          <w:b/>
          <w:bCs/>
        </w:rPr>
        <w:t>econocimiento</w:t>
      </w:r>
      <w:r w:rsidRPr="001218F2">
        <w:rPr>
          <w:rFonts w:eastAsiaTheme="minorEastAsia" w:cstheme="minorHAnsi"/>
          <w:b/>
          <w:bCs/>
        </w:rPr>
        <w:t>:</w:t>
      </w:r>
      <w:r w:rsidRPr="001218F2">
        <w:rPr>
          <w:rFonts w:eastAsiaTheme="minorEastAsia" w:cstheme="minorHAnsi"/>
        </w:rPr>
        <w:t xml:space="preserve"> </w:t>
      </w:r>
      <w:r w:rsidR="688975F0" w:rsidRPr="001218F2">
        <w:rPr>
          <w:rFonts w:eastAsiaTheme="minorEastAsia" w:cstheme="minorHAnsi"/>
        </w:rPr>
        <w:t xml:space="preserve">Participación en </w:t>
      </w:r>
      <w:r w:rsidR="00313229" w:rsidRPr="001218F2">
        <w:rPr>
          <w:rFonts w:eastAsiaTheme="minorEastAsia" w:cstheme="minorHAnsi"/>
        </w:rPr>
        <w:t xml:space="preserve">un </w:t>
      </w:r>
      <w:r w:rsidR="688975F0" w:rsidRPr="001218F2">
        <w:rPr>
          <w:rFonts w:eastAsiaTheme="minorEastAsia" w:cstheme="minorHAnsi"/>
        </w:rPr>
        <w:t>e</w:t>
      </w:r>
      <w:r w:rsidRPr="001218F2">
        <w:rPr>
          <w:rFonts w:eastAsiaTheme="minorEastAsia" w:cstheme="minorHAnsi"/>
        </w:rPr>
        <w:t xml:space="preserve">spacio académico en salud </w:t>
      </w:r>
      <w:r w:rsidR="008F1BA1" w:rsidRPr="001218F2">
        <w:rPr>
          <w:rFonts w:eastAsiaTheme="minorEastAsia" w:cstheme="minorHAnsi"/>
        </w:rPr>
        <w:t>a nivel nacional</w:t>
      </w:r>
      <w:r w:rsidR="004548D6" w:rsidRPr="001218F2">
        <w:rPr>
          <w:rFonts w:eastAsiaTheme="minorEastAsia" w:cstheme="minorHAnsi"/>
        </w:rPr>
        <w:t xml:space="preserve"> en 2026</w:t>
      </w:r>
      <w:r w:rsidR="00313229" w:rsidRPr="001218F2">
        <w:rPr>
          <w:rFonts w:eastAsiaTheme="minorEastAsia" w:cstheme="minorHAnsi"/>
        </w:rPr>
        <w:t xml:space="preserve">, definido por AFIDRO. </w:t>
      </w:r>
      <w:r w:rsidR="007D339D" w:rsidRPr="001218F2">
        <w:rPr>
          <w:rFonts w:eastAsiaTheme="minorEastAsia" w:cstheme="minorHAnsi"/>
        </w:rPr>
        <w:t xml:space="preserve">El </w:t>
      </w:r>
      <w:r w:rsidR="008F1BA1" w:rsidRPr="001218F2">
        <w:rPr>
          <w:rFonts w:eastAsiaTheme="minorEastAsia" w:cstheme="minorHAnsi"/>
        </w:rPr>
        <w:t>cual</w:t>
      </w:r>
      <w:r w:rsidR="007D339D" w:rsidRPr="001218F2">
        <w:rPr>
          <w:rFonts w:eastAsiaTheme="minorEastAsia" w:cstheme="minorHAnsi"/>
        </w:rPr>
        <w:t xml:space="preserve">, solo en caso de que requiera el traslado del </w:t>
      </w:r>
      <w:proofErr w:type="gramStart"/>
      <w:r w:rsidR="007D339D" w:rsidRPr="001218F2">
        <w:rPr>
          <w:rFonts w:eastAsiaTheme="minorEastAsia" w:cstheme="minorHAnsi"/>
        </w:rPr>
        <w:t xml:space="preserve">Postulante, </w:t>
      </w:r>
      <w:r w:rsidR="008F1BA1" w:rsidRPr="001218F2">
        <w:rPr>
          <w:rFonts w:eastAsiaTheme="minorEastAsia" w:cstheme="minorHAnsi"/>
        </w:rPr>
        <w:t xml:space="preserve"> inclu</w:t>
      </w:r>
      <w:r w:rsidR="007D339D" w:rsidRPr="001218F2">
        <w:rPr>
          <w:rFonts w:eastAsiaTheme="minorEastAsia" w:cstheme="minorHAnsi"/>
        </w:rPr>
        <w:t>irá</w:t>
      </w:r>
      <w:proofErr w:type="gramEnd"/>
      <w:r w:rsidR="008F1BA1" w:rsidRPr="001218F2">
        <w:rPr>
          <w:rFonts w:eastAsiaTheme="minorEastAsia" w:cstheme="minorHAnsi"/>
        </w:rPr>
        <w:t xml:space="preserve"> tiquete, alojamiento y alimentación</w:t>
      </w:r>
      <w:r w:rsidR="007D339D" w:rsidRPr="001218F2">
        <w:rPr>
          <w:rFonts w:eastAsiaTheme="minorEastAsia" w:cstheme="minorHAnsi"/>
        </w:rPr>
        <w:t xml:space="preserve"> del Postulante;</w:t>
      </w:r>
      <w:r w:rsidR="008F1BA1" w:rsidRPr="001218F2">
        <w:rPr>
          <w:rFonts w:eastAsiaTheme="minorEastAsia" w:cstheme="minorHAnsi"/>
        </w:rPr>
        <w:t xml:space="preserve"> los gastos personales deberán ser asumidos por el reconocido. En caso de</w:t>
      </w:r>
      <w:del w:id="33" w:author="PAULA ROMERO" w:date="2025-10-09T15:27:00Z">
        <w:r w:rsidR="008F1BA1" w:rsidRPr="001218F2" w:rsidDel="00272A1F">
          <w:rPr>
            <w:rFonts w:eastAsiaTheme="minorEastAsia" w:cstheme="minorHAnsi"/>
          </w:rPr>
          <w:delText>l</w:delText>
        </w:r>
      </w:del>
      <w:r w:rsidR="008F1BA1" w:rsidRPr="001218F2">
        <w:rPr>
          <w:rFonts w:eastAsiaTheme="minorEastAsia" w:cstheme="minorHAnsi"/>
        </w:rPr>
        <w:t xml:space="preserve"> que </w:t>
      </w:r>
      <w:r w:rsidR="00272A1F" w:rsidRPr="001218F2">
        <w:rPr>
          <w:rFonts w:eastAsiaTheme="minorEastAsia" w:cstheme="minorHAnsi"/>
        </w:rPr>
        <w:t xml:space="preserve">el </w:t>
      </w:r>
      <w:r w:rsidR="008F1BA1" w:rsidRPr="001218F2">
        <w:rPr>
          <w:rFonts w:eastAsiaTheme="minorEastAsia" w:cstheme="minorHAnsi"/>
        </w:rPr>
        <w:t xml:space="preserve">reconocido no pueda asistir al evento, se cederá el reconocimiento a la siguiente persona </w:t>
      </w:r>
      <w:r w:rsidR="00272A1F" w:rsidRPr="001218F2">
        <w:rPr>
          <w:rFonts w:eastAsiaTheme="minorEastAsia" w:cstheme="minorHAnsi"/>
        </w:rPr>
        <w:t xml:space="preserve">que haya destacado según el </w:t>
      </w:r>
      <w:r w:rsidR="00024FEB" w:rsidRPr="001218F2">
        <w:rPr>
          <w:rFonts w:eastAsiaTheme="minorEastAsia" w:cstheme="minorHAnsi"/>
        </w:rPr>
        <w:t>Comité Editorial</w:t>
      </w:r>
      <w:r w:rsidR="008F1BA1" w:rsidRPr="001218F2">
        <w:rPr>
          <w:rFonts w:eastAsiaTheme="minorEastAsia" w:cstheme="minorHAnsi"/>
        </w:rPr>
        <w:t>.</w:t>
      </w:r>
    </w:p>
    <w:p w14:paraId="494EFB06" w14:textId="77777777" w:rsidR="00EA2C10" w:rsidRPr="001218F2" w:rsidRDefault="00EA2C10" w:rsidP="00216ADA">
      <w:pPr>
        <w:pStyle w:val="Prrafodelista"/>
        <w:spacing w:line="240" w:lineRule="auto"/>
        <w:jc w:val="both"/>
        <w:rPr>
          <w:rFonts w:eastAsiaTheme="minorEastAsia" w:cstheme="minorHAnsi"/>
          <w:b/>
          <w:bCs/>
        </w:rPr>
      </w:pPr>
    </w:p>
    <w:p w14:paraId="3DD7BDC6" w14:textId="44C1E9B3" w:rsidR="00EA2C10" w:rsidRPr="001218F2" w:rsidRDefault="00FE1D16" w:rsidP="00216ADA">
      <w:pPr>
        <w:pStyle w:val="Prrafodelista"/>
        <w:spacing w:line="240" w:lineRule="auto"/>
        <w:jc w:val="both"/>
        <w:rPr>
          <w:rFonts w:eastAsiaTheme="minorEastAsia" w:cstheme="minorHAnsi"/>
        </w:rPr>
      </w:pPr>
      <w:r w:rsidRPr="00FE1D16">
        <w:rPr>
          <w:rFonts w:eastAsiaTheme="minorEastAsia" w:cstheme="minorHAnsi"/>
        </w:rPr>
        <w:t xml:space="preserve">La fecha del viaje y el espacio académico serán definidos por AFIDRO dentro del año 2026. AFIDRO se compromete a notificar al </w:t>
      </w:r>
      <w:r>
        <w:rPr>
          <w:rFonts w:eastAsiaTheme="minorEastAsia" w:cstheme="minorHAnsi"/>
        </w:rPr>
        <w:t>P</w:t>
      </w:r>
      <w:r w:rsidRPr="00FE1D16">
        <w:rPr>
          <w:rFonts w:eastAsiaTheme="minorEastAsia" w:cstheme="minorHAnsi"/>
        </w:rPr>
        <w:t xml:space="preserve">ostulante reconocido con un mínimo de sesenta (60) </w:t>
      </w:r>
      <w:r w:rsidRPr="00FE1D16">
        <w:rPr>
          <w:rFonts w:eastAsiaTheme="minorEastAsia" w:cstheme="minorHAnsi"/>
        </w:rPr>
        <w:lastRenderedPageBreak/>
        <w:t>días calendario de antelación respecto a la fecha programada para el viaje, incluyendo los detalles logísticos y académicos correspondientes</w:t>
      </w:r>
      <w:commentRangeStart w:id="34"/>
      <w:r w:rsidR="00EA2C10" w:rsidRPr="001218F2">
        <w:rPr>
          <w:rFonts w:eastAsiaTheme="minorEastAsia" w:cstheme="minorHAnsi"/>
        </w:rPr>
        <w:t xml:space="preserve">. </w:t>
      </w:r>
      <w:commentRangeEnd w:id="34"/>
      <w:r w:rsidR="00B150E7" w:rsidRPr="001218F2">
        <w:rPr>
          <w:rStyle w:val="Refdecomentario"/>
          <w:rFonts w:cstheme="minorHAnsi"/>
          <w:sz w:val="22"/>
          <w:szCs w:val="22"/>
        </w:rPr>
        <w:commentReference w:id="34"/>
      </w:r>
    </w:p>
    <w:p w14:paraId="1F092B88" w14:textId="77777777" w:rsidR="00EA2C10" w:rsidRPr="001218F2" w:rsidRDefault="00EA2C10" w:rsidP="00216ADA">
      <w:pPr>
        <w:pStyle w:val="Prrafodelista"/>
        <w:spacing w:line="240" w:lineRule="auto"/>
        <w:jc w:val="both"/>
        <w:rPr>
          <w:rFonts w:eastAsiaTheme="minorEastAsia" w:cstheme="minorHAnsi"/>
        </w:rPr>
      </w:pPr>
    </w:p>
    <w:p w14:paraId="2BD51520" w14:textId="7E87A366" w:rsidR="00F04CD0" w:rsidRPr="001218F2" w:rsidRDefault="00F04CD0" w:rsidP="00216ADA">
      <w:pPr>
        <w:pStyle w:val="Prrafodelista"/>
        <w:spacing w:line="240" w:lineRule="auto"/>
        <w:jc w:val="both"/>
        <w:rPr>
          <w:rFonts w:eastAsiaTheme="minorEastAsia" w:cstheme="minorHAnsi"/>
        </w:rPr>
      </w:pPr>
    </w:p>
    <w:p w14:paraId="62318B93" w14:textId="677765F7" w:rsidR="7BB48C64" w:rsidRPr="001218F2" w:rsidRDefault="00F04CD0" w:rsidP="00216ADA">
      <w:pPr>
        <w:pStyle w:val="Prrafodelista"/>
        <w:numPr>
          <w:ilvl w:val="0"/>
          <w:numId w:val="14"/>
        </w:numPr>
        <w:spacing w:line="240" w:lineRule="auto"/>
        <w:jc w:val="both"/>
        <w:rPr>
          <w:rFonts w:eastAsiaTheme="minorEastAsia" w:cstheme="minorHAnsi"/>
        </w:rPr>
      </w:pPr>
      <w:r w:rsidRPr="001218F2">
        <w:rPr>
          <w:rFonts w:eastAsiaTheme="minorEastAsia" w:cstheme="minorHAnsi"/>
          <w:b/>
          <w:bCs/>
        </w:rPr>
        <w:t xml:space="preserve">Mención de honor Artículos destacados: </w:t>
      </w:r>
      <w:r w:rsidR="00F83763" w:rsidRPr="001218F2">
        <w:rPr>
          <w:rFonts w:eastAsiaTheme="minorEastAsia" w:cstheme="minorHAnsi"/>
        </w:rPr>
        <w:t xml:space="preserve"> </w:t>
      </w:r>
      <w:r w:rsidR="00272A1F" w:rsidRPr="001218F2">
        <w:rPr>
          <w:rFonts w:eastAsiaTheme="minorEastAsia" w:cstheme="minorHAnsi"/>
        </w:rPr>
        <w:t>El Comité Editorial</w:t>
      </w:r>
      <w:r w:rsidR="00F83763" w:rsidRPr="001218F2">
        <w:rPr>
          <w:rFonts w:eastAsiaTheme="minorEastAsia" w:cstheme="minorHAnsi"/>
        </w:rPr>
        <w:t xml:space="preserve"> </w:t>
      </w:r>
      <w:r w:rsidRPr="001218F2">
        <w:rPr>
          <w:rFonts w:eastAsiaTheme="minorEastAsia" w:cstheme="minorHAnsi"/>
        </w:rPr>
        <w:t xml:space="preserve">podrá </w:t>
      </w:r>
      <w:r w:rsidR="00272A1F" w:rsidRPr="001218F2">
        <w:rPr>
          <w:rFonts w:eastAsiaTheme="minorEastAsia" w:cstheme="minorHAnsi"/>
        </w:rPr>
        <w:t xml:space="preserve">destacar </w:t>
      </w:r>
      <w:r w:rsidRPr="001218F2">
        <w:rPr>
          <w:rFonts w:eastAsiaTheme="minorEastAsia" w:cstheme="minorHAnsi"/>
        </w:rPr>
        <w:t xml:space="preserve">hasta tres (3) Artículos adicionales que, a su juicio, </w:t>
      </w:r>
      <w:r w:rsidR="00272A1F" w:rsidRPr="001218F2">
        <w:rPr>
          <w:rFonts w:eastAsiaTheme="minorEastAsia" w:cstheme="minorHAnsi"/>
        </w:rPr>
        <w:t>resalten</w:t>
      </w:r>
      <w:r w:rsidRPr="001218F2">
        <w:rPr>
          <w:rFonts w:eastAsiaTheme="minorEastAsia" w:cstheme="minorHAnsi"/>
        </w:rPr>
        <w:t xml:space="preserve"> por su calidad, enfoque, originalidad o aporte al periodismo en salud, distintos de aquellos que hayan </w:t>
      </w:r>
      <w:r w:rsidR="006032C4" w:rsidRPr="001218F2">
        <w:rPr>
          <w:rFonts w:eastAsiaTheme="minorEastAsia" w:cstheme="minorHAnsi"/>
        </w:rPr>
        <w:t>recibido el</w:t>
      </w:r>
      <w:r w:rsidRPr="001218F2">
        <w:rPr>
          <w:rFonts w:eastAsiaTheme="minorEastAsia" w:cstheme="minorHAnsi"/>
        </w:rPr>
        <w:t xml:space="preserve"> primer y segundo </w:t>
      </w:r>
      <w:r w:rsidR="00561DE5" w:rsidRPr="001218F2">
        <w:rPr>
          <w:rFonts w:eastAsiaTheme="minorEastAsia" w:cstheme="minorHAnsi"/>
        </w:rPr>
        <w:t>reconocimiento</w:t>
      </w:r>
      <w:r w:rsidR="008F1BA1" w:rsidRPr="001218F2">
        <w:rPr>
          <w:rFonts w:eastAsiaTheme="minorEastAsia" w:cstheme="minorHAnsi"/>
        </w:rPr>
        <w:t xml:space="preserve">, a los cuales se les dará visibilidad en los canales de </w:t>
      </w:r>
      <w:r w:rsidR="005808D7" w:rsidRPr="001218F2">
        <w:rPr>
          <w:rFonts w:eastAsiaTheme="minorEastAsia" w:cstheme="minorHAnsi"/>
        </w:rPr>
        <w:t>Los Organizadores</w:t>
      </w:r>
      <w:r w:rsidR="008F1BA1" w:rsidRPr="001218F2">
        <w:rPr>
          <w:rFonts w:eastAsiaTheme="minorEastAsia" w:cstheme="minorHAnsi"/>
        </w:rPr>
        <w:t>.</w:t>
      </w:r>
      <w:commentRangeEnd w:id="31"/>
      <w:r w:rsidR="00BA3C3A" w:rsidRPr="001218F2">
        <w:rPr>
          <w:rStyle w:val="Refdecomentario"/>
          <w:rFonts w:cstheme="minorHAnsi"/>
          <w:sz w:val="22"/>
          <w:szCs w:val="22"/>
        </w:rPr>
        <w:commentReference w:id="31"/>
      </w:r>
    </w:p>
    <w:p w14:paraId="72974BEF" w14:textId="0B46873A" w:rsidR="51ECB7E5" w:rsidRPr="001218F2" w:rsidRDefault="51ECB7E5" w:rsidP="00216ADA">
      <w:pPr>
        <w:spacing w:line="240" w:lineRule="auto"/>
        <w:jc w:val="both"/>
        <w:rPr>
          <w:rFonts w:eastAsiaTheme="minorEastAsia" w:cstheme="minorHAnsi"/>
        </w:rPr>
      </w:pPr>
      <w:r w:rsidRPr="001218F2">
        <w:rPr>
          <w:rFonts w:eastAsiaTheme="minorEastAsia" w:cstheme="minorHAnsi"/>
        </w:rPr>
        <w:t xml:space="preserve">Por parte de </w:t>
      </w:r>
      <w:r w:rsidR="00F04CD0" w:rsidRPr="001218F2">
        <w:rPr>
          <w:rFonts w:eastAsiaTheme="minorEastAsia" w:cstheme="minorHAnsi"/>
        </w:rPr>
        <w:t>COLPRENSA</w:t>
      </w:r>
      <w:r w:rsidRPr="001218F2">
        <w:rPr>
          <w:rFonts w:eastAsiaTheme="minorEastAsia" w:cstheme="minorHAnsi"/>
        </w:rPr>
        <w:t xml:space="preserve">, los </w:t>
      </w:r>
      <w:r w:rsidR="00F04CD0" w:rsidRPr="001218F2">
        <w:rPr>
          <w:rFonts w:eastAsiaTheme="minorEastAsia" w:cstheme="minorHAnsi"/>
        </w:rPr>
        <w:t xml:space="preserve">Artículos </w:t>
      </w:r>
      <w:r w:rsidR="00EB6716" w:rsidRPr="001218F2">
        <w:rPr>
          <w:rFonts w:eastAsiaTheme="minorEastAsia" w:cstheme="minorHAnsi"/>
        </w:rPr>
        <w:t>que reciban reconocimiento</w:t>
      </w:r>
      <w:r w:rsidRPr="001218F2">
        <w:rPr>
          <w:rFonts w:eastAsiaTheme="minorEastAsia" w:cstheme="minorHAnsi"/>
        </w:rPr>
        <w:t xml:space="preserve"> serán publicados en el sistema </w:t>
      </w:r>
      <w:proofErr w:type="spellStart"/>
      <w:r w:rsidR="00F04CD0" w:rsidRPr="001218F2">
        <w:rPr>
          <w:rFonts w:eastAsiaTheme="minorEastAsia" w:cstheme="minorHAnsi"/>
        </w:rPr>
        <w:t>M</w:t>
      </w:r>
      <w:r w:rsidRPr="001218F2">
        <w:rPr>
          <w:rFonts w:eastAsiaTheme="minorEastAsia" w:cstheme="minorHAnsi"/>
        </w:rPr>
        <w:t>edia</w:t>
      </w:r>
      <w:r w:rsidR="00F04CD0" w:rsidRPr="001218F2">
        <w:rPr>
          <w:rFonts w:eastAsiaTheme="minorEastAsia" w:cstheme="minorHAnsi"/>
        </w:rPr>
        <w:t>F</w:t>
      </w:r>
      <w:r w:rsidRPr="001218F2">
        <w:rPr>
          <w:rFonts w:eastAsiaTheme="minorEastAsia" w:cstheme="minorHAnsi"/>
        </w:rPr>
        <w:t>iler</w:t>
      </w:r>
      <w:proofErr w:type="spellEnd"/>
      <w:r w:rsidRPr="001218F2">
        <w:rPr>
          <w:rFonts w:eastAsiaTheme="minorEastAsia" w:cstheme="minorHAnsi"/>
        </w:rPr>
        <w:t>, al que tienen acceso todos sus medios</w:t>
      </w:r>
      <w:r w:rsidR="00F04CD0" w:rsidRPr="001218F2">
        <w:rPr>
          <w:rFonts w:eastAsiaTheme="minorEastAsia" w:cstheme="minorHAnsi"/>
        </w:rPr>
        <w:t xml:space="preserve"> de divulgación</w:t>
      </w:r>
      <w:r w:rsidRPr="001218F2">
        <w:rPr>
          <w:rFonts w:eastAsiaTheme="minorEastAsia" w:cstheme="minorHAnsi"/>
        </w:rPr>
        <w:t xml:space="preserve">, socios y clientes, para su difusión en sus respectivas páginas web e impresos. </w:t>
      </w:r>
    </w:p>
    <w:p w14:paraId="3D2C35A1" w14:textId="2B683AE4" w:rsidR="3EB687A8" w:rsidRPr="001218F2" w:rsidRDefault="51ECB7E5" w:rsidP="00216ADA">
      <w:pPr>
        <w:spacing w:line="240" w:lineRule="auto"/>
        <w:jc w:val="both"/>
        <w:rPr>
          <w:rFonts w:eastAsiaTheme="minorEastAsia" w:cstheme="minorHAnsi"/>
        </w:rPr>
      </w:pPr>
      <w:r w:rsidRPr="001218F2">
        <w:rPr>
          <w:rFonts w:eastAsiaTheme="minorEastAsia" w:cstheme="minorHAnsi"/>
        </w:rPr>
        <w:t xml:space="preserve">Los </w:t>
      </w:r>
      <w:r w:rsidR="00F04CD0" w:rsidRPr="001218F2">
        <w:rPr>
          <w:rFonts w:eastAsiaTheme="minorEastAsia" w:cstheme="minorHAnsi"/>
        </w:rPr>
        <w:t xml:space="preserve">Artículos </w:t>
      </w:r>
      <w:r w:rsidRPr="001218F2">
        <w:rPr>
          <w:rFonts w:eastAsiaTheme="minorEastAsia" w:cstheme="minorHAnsi"/>
        </w:rPr>
        <w:t>serán publicados con el crédito correspondiente del autor y la mención de que fue</w:t>
      </w:r>
      <w:r w:rsidR="00F04CD0" w:rsidRPr="001218F2">
        <w:rPr>
          <w:rFonts w:eastAsiaTheme="minorEastAsia" w:cstheme="minorHAnsi"/>
        </w:rPr>
        <w:t>ron</w:t>
      </w:r>
      <w:r w:rsidRPr="001218F2">
        <w:rPr>
          <w:rFonts w:eastAsiaTheme="minorEastAsia" w:cstheme="minorHAnsi"/>
        </w:rPr>
        <w:t xml:space="preserve"> </w:t>
      </w:r>
      <w:r w:rsidR="00F04CD0" w:rsidRPr="001218F2">
        <w:rPr>
          <w:rFonts w:eastAsiaTheme="minorEastAsia" w:cstheme="minorHAnsi"/>
        </w:rPr>
        <w:t>los</w:t>
      </w:r>
      <w:r w:rsidRPr="001218F2">
        <w:rPr>
          <w:rFonts w:eastAsiaTheme="minorEastAsia" w:cstheme="minorHAnsi"/>
        </w:rPr>
        <w:t xml:space="preserve"> </w:t>
      </w:r>
      <w:r w:rsidR="00F04CD0" w:rsidRPr="001218F2">
        <w:rPr>
          <w:rFonts w:eastAsiaTheme="minorEastAsia" w:cstheme="minorHAnsi"/>
        </w:rPr>
        <w:t xml:space="preserve">Artículos </w:t>
      </w:r>
      <w:r w:rsidR="00EB6716" w:rsidRPr="001218F2">
        <w:rPr>
          <w:rFonts w:eastAsiaTheme="minorEastAsia" w:cstheme="minorHAnsi"/>
        </w:rPr>
        <w:t xml:space="preserve">definidos para </w:t>
      </w:r>
      <w:r w:rsidR="00F04CD0" w:rsidRPr="001218F2">
        <w:rPr>
          <w:rFonts w:eastAsiaTheme="minorEastAsia" w:cstheme="minorHAnsi"/>
        </w:rPr>
        <w:t xml:space="preserve">reconocimiento objeto de esta dinámica. </w:t>
      </w:r>
    </w:p>
    <w:p w14:paraId="72B895C9" w14:textId="08682489" w:rsidR="6A4A9F08" w:rsidRPr="001218F2" w:rsidRDefault="45F31E58" w:rsidP="00216ADA">
      <w:pPr>
        <w:pStyle w:val="Prrafodelista"/>
        <w:numPr>
          <w:ilvl w:val="0"/>
          <w:numId w:val="10"/>
        </w:numPr>
        <w:spacing w:line="240" w:lineRule="auto"/>
        <w:jc w:val="both"/>
        <w:rPr>
          <w:rFonts w:eastAsiaTheme="minorEastAsia" w:cstheme="minorHAnsi"/>
          <w:b/>
          <w:bCs/>
        </w:rPr>
      </w:pPr>
      <w:r w:rsidRPr="001218F2">
        <w:rPr>
          <w:rFonts w:eastAsiaTheme="minorEastAsia" w:cstheme="minorHAnsi"/>
          <w:b/>
          <w:bCs/>
        </w:rPr>
        <w:t>Restricciones</w:t>
      </w:r>
      <w:r w:rsidR="13F6A657" w:rsidRPr="001218F2">
        <w:rPr>
          <w:rFonts w:eastAsiaTheme="minorEastAsia" w:cstheme="minorHAnsi"/>
          <w:b/>
          <w:bCs/>
        </w:rPr>
        <w:t xml:space="preserve">: </w:t>
      </w:r>
    </w:p>
    <w:p w14:paraId="053090DF" w14:textId="35850014" w:rsidR="68525918" w:rsidRPr="001218F2" w:rsidRDefault="68525918" w:rsidP="00216ADA">
      <w:pPr>
        <w:pStyle w:val="Prrafodelista"/>
        <w:spacing w:line="240" w:lineRule="auto"/>
        <w:ind w:left="0"/>
        <w:jc w:val="both"/>
        <w:rPr>
          <w:rFonts w:eastAsiaTheme="minorEastAsia" w:cstheme="minorHAnsi"/>
          <w:b/>
          <w:bCs/>
        </w:rPr>
      </w:pPr>
    </w:p>
    <w:p w14:paraId="5E7B873F" w14:textId="0291757B" w:rsidR="00FD1D32" w:rsidRPr="001218F2" w:rsidRDefault="13F6A657" w:rsidP="00216ADA">
      <w:pPr>
        <w:pStyle w:val="Prrafodelista"/>
        <w:numPr>
          <w:ilvl w:val="0"/>
          <w:numId w:val="6"/>
        </w:numPr>
        <w:spacing w:line="240" w:lineRule="auto"/>
        <w:jc w:val="both"/>
        <w:rPr>
          <w:rFonts w:eastAsiaTheme="minorEastAsia" w:cstheme="minorHAnsi"/>
        </w:rPr>
      </w:pPr>
      <w:r w:rsidRPr="001218F2">
        <w:rPr>
          <w:rFonts w:eastAsiaTheme="minorEastAsia" w:cstheme="minorHAnsi"/>
        </w:rPr>
        <w:t xml:space="preserve">En el caso de </w:t>
      </w:r>
      <w:r w:rsidR="00485F28" w:rsidRPr="001218F2">
        <w:rPr>
          <w:rFonts w:eastAsiaTheme="minorEastAsia" w:cstheme="minorHAnsi"/>
        </w:rPr>
        <w:t>Artículos elaborados en grupo</w:t>
      </w:r>
      <w:r w:rsidRPr="001218F2">
        <w:rPr>
          <w:rFonts w:eastAsiaTheme="minorEastAsia" w:cstheme="minorHAnsi"/>
        </w:rPr>
        <w:t>,</w:t>
      </w:r>
      <w:r w:rsidR="00485F28" w:rsidRPr="001218F2">
        <w:rPr>
          <w:rFonts w:eastAsiaTheme="minorEastAsia" w:cstheme="minorHAnsi"/>
        </w:rPr>
        <w:t xml:space="preserve"> sólo podrá postularse una (1) persona por grupo</w:t>
      </w:r>
      <w:r w:rsidR="00050571" w:rsidRPr="001218F2">
        <w:rPr>
          <w:rFonts w:eastAsiaTheme="minorEastAsia" w:cstheme="minorHAnsi"/>
        </w:rPr>
        <w:t xml:space="preserve">; si </w:t>
      </w:r>
      <w:r w:rsidR="00FD1D32" w:rsidRPr="001218F2">
        <w:rPr>
          <w:rFonts w:eastAsiaTheme="minorEastAsia" w:cstheme="minorHAnsi"/>
        </w:rPr>
        <w:t xml:space="preserve">un mismo Artículo tiene </w:t>
      </w:r>
      <w:r w:rsidR="00050571" w:rsidRPr="001218F2">
        <w:rPr>
          <w:rFonts w:eastAsiaTheme="minorEastAsia" w:cstheme="minorHAnsi"/>
        </w:rPr>
        <w:t>más</w:t>
      </w:r>
      <w:r w:rsidR="00FD1D32" w:rsidRPr="001218F2">
        <w:rPr>
          <w:rFonts w:eastAsiaTheme="minorEastAsia" w:cstheme="minorHAnsi"/>
        </w:rPr>
        <w:t xml:space="preserve"> de un (1) postulante, será descartado de la dinámica. </w:t>
      </w:r>
    </w:p>
    <w:p w14:paraId="4C5616B5" w14:textId="461CFBDE" w:rsidR="16B4699D" w:rsidRPr="001218F2" w:rsidRDefault="00FD1D32" w:rsidP="00216ADA">
      <w:pPr>
        <w:pStyle w:val="Prrafodelista"/>
        <w:numPr>
          <w:ilvl w:val="0"/>
          <w:numId w:val="6"/>
        </w:numPr>
        <w:spacing w:line="240" w:lineRule="auto"/>
        <w:jc w:val="both"/>
        <w:rPr>
          <w:rFonts w:eastAsiaTheme="minorEastAsia" w:cstheme="minorHAnsi"/>
        </w:rPr>
      </w:pPr>
      <w:ins w:id="35" w:author="ANDREA GARZON CARDENAS" w:date="2025-10-08T09:58:00Z">
        <w:r w:rsidRPr="001218F2">
          <w:rPr>
            <w:rFonts w:eastAsiaTheme="minorEastAsia" w:cstheme="minorHAnsi"/>
          </w:rPr>
          <w:t>E</w:t>
        </w:r>
      </w:ins>
      <w:r w:rsidR="13F6A657" w:rsidRPr="001218F2">
        <w:rPr>
          <w:rFonts w:eastAsiaTheme="minorEastAsia" w:cstheme="minorHAnsi"/>
        </w:rPr>
        <w:t xml:space="preserve">l </w:t>
      </w:r>
      <w:r w:rsidR="00EA44EE" w:rsidRPr="001218F2">
        <w:rPr>
          <w:rFonts w:eastAsiaTheme="minorEastAsia" w:cstheme="minorHAnsi"/>
        </w:rPr>
        <w:t xml:space="preserve">reconocimiento </w:t>
      </w:r>
      <w:r w:rsidR="13F6A657" w:rsidRPr="001218F2">
        <w:rPr>
          <w:rFonts w:eastAsiaTheme="minorEastAsia" w:cstheme="minorHAnsi"/>
        </w:rPr>
        <w:t xml:space="preserve">será entregado </w:t>
      </w:r>
      <w:r w:rsidR="00FD5D25" w:rsidRPr="001218F2">
        <w:rPr>
          <w:rFonts w:eastAsiaTheme="minorEastAsia" w:cstheme="minorHAnsi"/>
        </w:rPr>
        <w:t xml:space="preserve">al Postulante </w:t>
      </w:r>
      <w:r w:rsidR="001D3190" w:rsidRPr="001218F2">
        <w:rPr>
          <w:rFonts w:eastAsiaTheme="minorEastAsia" w:cstheme="minorHAnsi"/>
        </w:rPr>
        <w:t>destacad</w:t>
      </w:r>
      <w:r w:rsidR="000A2435">
        <w:rPr>
          <w:rFonts w:eastAsiaTheme="minorEastAsia" w:cstheme="minorHAnsi"/>
        </w:rPr>
        <w:t>o</w:t>
      </w:r>
      <w:r w:rsidR="001D3190" w:rsidRPr="001218F2">
        <w:rPr>
          <w:rFonts w:eastAsiaTheme="minorEastAsia" w:cstheme="minorHAnsi"/>
        </w:rPr>
        <w:t xml:space="preserve"> por el Comité Editorial</w:t>
      </w:r>
      <w:r w:rsidR="00FD5D25" w:rsidRPr="001218F2">
        <w:rPr>
          <w:rFonts w:eastAsiaTheme="minorEastAsia" w:cstheme="minorHAnsi"/>
        </w:rPr>
        <w:t xml:space="preserve">, el cual, será </w:t>
      </w:r>
      <w:r w:rsidR="13F6A657" w:rsidRPr="001218F2">
        <w:rPr>
          <w:rFonts w:eastAsiaTheme="minorEastAsia" w:cstheme="minorHAnsi"/>
        </w:rPr>
        <w:t>un</w:t>
      </w:r>
      <w:ins w:id="36" w:author="ANDREA GARZON CARDENAS" w:date="2025-10-08T09:59:00Z">
        <w:r w:rsidRPr="001218F2">
          <w:rPr>
            <w:rFonts w:eastAsiaTheme="minorEastAsia" w:cstheme="minorHAnsi"/>
          </w:rPr>
          <w:t>a</w:t>
        </w:r>
      </w:ins>
      <w:r w:rsidR="13F6A657" w:rsidRPr="001218F2">
        <w:rPr>
          <w:rFonts w:eastAsiaTheme="minorEastAsia" w:cstheme="minorHAnsi"/>
        </w:rPr>
        <w:t xml:space="preserve"> </w:t>
      </w:r>
      <w:r w:rsidR="004A1292" w:rsidRPr="001218F2">
        <w:rPr>
          <w:rFonts w:eastAsiaTheme="minorEastAsia" w:cstheme="minorHAnsi"/>
        </w:rPr>
        <w:t xml:space="preserve">(1) </w:t>
      </w:r>
      <w:r w:rsidRPr="001218F2">
        <w:rPr>
          <w:rFonts w:eastAsiaTheme="minorEastAsia" w:cstheme="minorHAnsi"/>
        </w:rPr>
        <w:t>persona natural</w:t>
      </w:r>
      <w:r w:rsidR="00FD5D25" w:rsidRPr="001218F2">
        <w:rPr>
          <w:rFonts w:eastAsiaTheme="minorEastAsia" w:cstheme="minorHAnsi"/>
        </w:rPr>
        <w:t xml:space="preserve">. En el caso de los Artículos elaborados en grupo, será quien haya sido designado por el </w:t>
      </w:r>
      <w:r w:rsidR="00050571" w:rsidRPr="001218F2">
        <w:rPr>
          <w:rFonts w:eastAsiaTheme="minorEastAsia" w:cstheme="minorHAnsi"/>
        </w:rPr>
        <w:t>grupo</w:t>
      </w:r>
      <w:r w:rsidR="00FD5D25" w:rsidRPr="001218F2">
        <w:rPr>
          <w:rFonts w:eastAsiaTheme="minorEastAsia" w:cstheme="minorHAnsi"/>
        </w:rPr>
        <w:t xml:space="preserve"> al momento de la postulación del Artículo. </w:t>
      </w:r>
      <w:r w:rsidRPr="001218F2">
        <w:rPr>
          <w:rFonts w:eastAsiaTheme="minorEastAsia" w:cstheme="minorHAnsi"/>
        </w:rPr>
        <w:t xml:space="preserve"> </w:t>
      </w:r>
    </w:p>
    <w:p w14:paraId="316A3A7F" w14:textId="2757C451" w:rsidR="3DD06311" w:rsidRPr="001218F2" w:rsidRDefault="2C0CD08E" w:rsidP="00216ADA">
      <w:pPr>
        <w:pStyle w:val="Prrafodelista"/>
        <w:numPr>
          <w:ilvl w:val="0"/>
          <w:numId w:val="6"/>
        </w:numPr>
        <w:spacing w:line="240" w:lineRule="auto"/>
        <w:jc w:val="both"/>
        <w:rPr>
          <w:rFonts w:eastAsiaTheme="minorEastAsia" w:cstheme="minorHAnsi"/>
        </w:rPr>
      </w:pPr>
      <w:r w:rsidRPr="001218F2">
        <w:rPr>
          <w:rFonts w:eastAsiaTheme="minorEastAsia" w:cstheme="minorHAnsi"/>
        </w:rPr>
        <w:t xml:space="preserve">El reconocimiento </w:t>
      </w:r>
      <w:r w:rsidR="008F1BA1" w:rsidRPr="001218F2">
        <w:rPr>
          <w:rFonts w:eastAsiaTheme="minorEastAsia" w:cstheme="minorHAnsi"/>
        </w:rPr>
        <w:t xml:space="preserve">lo disfrutará el </w:t>
      </w:r>
      <w:r w:rsidR="004A1292" w:rsidRPr="001218F2">
        <w:rPr>
          <w:rFonts w:eastAsiaTheme="minorEastAsia" w:cstheme="minorHAnsi"/>
        </w:rPr>
        <w:t>Postulante a la dinámica, este no implica reconocimiento alguno para e</w:t>
      </w:r>
      <w:r w:rsidR="008F1BA1" w:rsidRPr="001218F2">
        <w:rPr>
          <w:rFonts w:eastAsiaTheme="minorEastAsia" w:cstheme="minorHAnsi"/>
        </w:rPr>
        <w:t xml:space="preserve">l medio o canal de comunicación donde se publicó </w:t>
      </w:r>
      <w:r w:rsidR="004A1292" w:rsidRPr="001218F2">
        <w:rPr>
          <w:rFonts w:eastAsiaTheme="minorEastAsia" w:cstheme="minorHAnsi"/>
        </w:rPr>
        <w:t xml:space="preserve">el Artículo. </w:t>
      </w:r>
      <w:r w:rsidR="008F1BA1" w:rsidRPr="001218F2">
        <w:rPr>
          <w:rFonts w:eastAsiaTheme="minorEastAsia" w:cstheme="minorHAnsi"/>
        </w:rPr>
        <w:t xml:space="preserve"> </w:t>
      </w:r>
      <w:commentRangeStart w:id="37"/>
      <w:commentRangeEnd w:id="37"/>
      <w:r w:rsidR="00485F28" w:rsidRPr="001218F2">
        <w:rPr>
          <w:rStyle w:val="Refdecomentario"/>
          <w:rFonts w:cstheme="minorHAnsi"/>
          <w:sz w:val="22"/>
          <w:szCs w:val="22"/>
        </w:rPr>
        <w:commentReference w:id="37"/>
      </w:r>
      <w:r w:rsidR="00AE523A" w:rsidRPr="001218F2">
        <w:rPr>
          <w:rFonts w:eastAsiaTheme="minorEastAsia" w:cstheme="minorHAnsi"/>
        </w:rPr>
        <w:t xml:space="preserve"> </w:t>
      </w:r>
    </w:p>
    <w:p w14:paraId="7E0B8D7E" w14:textId="32F98F93" w:rsidR="1113AA97" w:rsidRPr="001218F2" w:rsidRDefault="00C81990" w:rsidP="00216ADA">
      <w:pPr>
        <w:pStyle w:val="Prrafodelista"/>
        <w:numPr>
          <w:ilvl w:val="0"/>
          <w:numId w:val="6"/>
        </w:numPr>
        <w:spacing w:line="240" w:lineRule="auto"/>
        <w:jc w:val="both"/>
        <w:rPr>
          <w:rFonts w:eastAsiaTheme="minorEastAsia" w:cstheme="minorHAnsi"/>
        </w:rPr>
      </w:pPr>
      <w:r w:rsidRPr="001218F2">
        <w:rPr>
          <w:rFonts w:eastAsiaTheme="minorEastAsia" w:cstheme="minorHAnsi"/>
        </w:rPr>
        <w:t xml:space="preserve">Los </w:t>
      </w:r>
      <w:r w:rsidR="00DD4829" w:rsidRPr="001218F2">
        <w:rPr>
          <w:rFonts w:eastAsiaTheme="minorEastAsia" w:cstheme="minorHAnsi"/>
        </w:rPr>
        <w:t>Postulante</w:t>
      </w:r>
      <w:r w:rsidRPr="001218F2">
        <w:rPr>
          <w:rFonts w:eastAsiaTheme="minorEastAsia" w:cstheme="minorHAnsi"/>
        </w:rPr>
        <w:t>s d</w:t>
      </w:r>
      <w:r w:rsidR="1113AA97" w:rsidRPr="001218F2">
        <w:rPr>
          <w:rFonts w:eastAsiaTheme="minorEastAsia" w:cstheme="minorHAnsi"/>
        </w:rPr>
        <w:t>eben ser personas naturales mayores de edad a la fecha de la inscripción. No se aceptará la participación de personas jurídicas</w:t>
      </w:r>
      <w:r w:rsidR="00485F28" w:rsidRPr="001218F2">
        <w:rPr>
          <w:rFonts w:eastAsiaTheme="minorEastAsia" w:cstheme="minorHAnsi"/>
        </w:rPr>
        <w:t xml:space="preserve"> ni de menores de edad.</w:t>
      </w:r>
    </w:p>
    <w:p w14:paraId="70107F1F" w14:textId="31D17B8B" w:rsidR="1113AA97" w:rsidRPr="001218F2" w:rsidRDefault="1113AA97" w:rsidP="00216ADA">
      <w:pPr>
        <w:pStyle w:val="Prrafodelista"/>
        <w:numPr>
          <w:ilvl w:val="0"/>
          <w:numId w:val="6"/>
        </w:numPr>
        <w:spacing w:line="240" w:lineRule="auto"/>
        <w:jc w:val="both"/>
        <w:rPr>
          <w:rFonts w:eastAsiaTheme="minorEastAsia" w:cstheme="minorHAnsi"/>
        </w:rPr>
      </w:pPr>
      <w:r w:rsidRPr="001218F2">
        <w:rPr>
          <w:rFonts w:eastAsiaTheme="minorEastAsia" w:cstheme="minorHAnsi"/>
        </w:rPr>
        <w:t xml:space="preserve">Deben ser residentes en la República de Colombia.  </w:t>
      </w:r>
    </w:p>
    <w:p w14:paraId="27078AA4" w14:textId="3949701B" w:rsidR="1113AA97" w:rsidRPr="001218F2" w:rsidRDefault="00485F28" w:rsidP="00216ADA">
      <w:pPr>
        <w:pStyle w:val="Prrafodelista"/>
        <w:numPr>
          <w:ilvl w:val="0"/>
          <w:numId w:val="6"/>
        </w:numPr>
        <w:spacing w:line="240" w:lineRule="auto"/>
        <w:jc w:val="both"/>
        <w:rPr>
          <w:rFonts w:eastAsiaTheme="minorEastAsia" w:cstheme="minorHAnsi"/>
        </w:rPr>
      </w:pPr>
      <w:r w:rsidRPr="001218F2">
        <w:rPr>
          <w:rFonts w:eastAsiaTheme="minorEastAsia" w:cstheme="minorHAnsi"/>
        </w:rPr>
        <w:t xml:space="preserve">El Postulante deberá </w:t>
      </w:r>
      <w:r w:rsidR="1113AA97" w:rsidRPr="001218F2">
        <w:rPr>
          <w:rFonts w:eastAsiaTheme="minorEastAsia" w:cstheme="minorHAnsi"/>
        </w:rPr>
        <w:t xml:space="preserve">cumplir con </w:t>
      </w:r>
      <w:r w:rsidRPr="001218F2">
        <w:rPr>
          <w:rFonts w:eastAsiaTheme="minorEastAsia" w:cstheme="minorHAnsi"/>
        </w:rPr>
        <w:t xml:space="preserve">todos y cada una de las condiciones de estos Términos y Condiciones. </w:t>
      </w:r>
      <w:r w:rsidR="1113AA97" w:rsidRPr="001218F2">
        <w:rPr>
          <w:rFonts w:eastAsiaTheme="minorEastAsia" w:cstheme="minorHAnsi"/>
        </w:rPr>
        <w:t xml:space="preserve"> </w:t>
      </w:r>
    </w:p>
    <w:p w14:paraId="26129959" w14:textId="043D9B6A" w:rsidR="1113AA97" w:rsidRPr="001218F2" w:rsidRDefault="1113AA97" w:rsidP="00216ADA">
      <w:pPr>
        <w:pStyle w:val="Prrafodelista"/>
        <w:numPr>
          <w:ilvl w:val="0"/>
          <w:numId w:val="6"/>
        </w:numPr>
        <w:spacing w:line="240" w:lineRule="auto"/>
        <w:jc w:val="both"/>
        <w:rPr>
          <w:rFonts w:eastAsiaTheme="minorEastAsia" w:cstheme="minorHAnsi"/>
        </w:rPr>
      </w:pPr>
      <w:r w:rsidRPr="001218F2">
        <w:rPr>
          <w:rFonts w:eastAsiaTheme="minorEastAsia" w:cstheme="minorHAnsi"/>
        </w:rPr>
        <w:t xml:space="preserve">Los </w:t>
      </w:r>
      <w:r w:rsidR="00F30275" w:rsidRPr="001218F2">
        <w:rPr>
          <w:rFonts w:eastAsiaTheme="minorEastAsia" w:cstheme="minorHAnsi"/>
        </w:rPr>
        <w:t>r</w:t>
      </w:r>
      <w:r w:rsidRPr="001218F2">
        <w:rPr>
          <w:rFonts w:eastAsiaTheme="minorEastAsia" w:cstheme="minorHAnsi"/>
        </w:rPr>
        <w:t>econocimientos no serán sustituidos por dinero en efectivo, ni por ningún otro reconocimiento</w:t>
      </w:r>
      <w:r w:rsidR="00F30275" w:rsidRPr="001218F2">
        <w:rPr>
          <w:rFonts w:eastAsiaTheme="minorEastAsia" w:cstheme="minorHAnsi"/>
        </w:rPr>
        <w:t>. En el caso de que el Postulante reconocido decida no recibir el reconocimiento, los Organizadores podrán elegir a otro Postulante para la entrega del mismo, sin que ello implique un incumplimiento por parte de los Organizadores</w:t>
      </w:r>
      <w:r w:rsidRPr="001218F2">
        <w:rPr>
          <w:rFonts w:eastAsiaTheme="minorEastAsia" w:cstheme="minorHAnsi"/>
        </w:rPr>
        <w:t xml:space="preserve">.  </w:t>
      </w:r>
    </w:p>
    <w:p w14:paraId="7A264D18" w14:textId="642230B8" w:rsidR="1113AA97" w:rsidRPr="001218F2" w:rsidRDefault="1113AA97" w:rsidP="00216ADA">
      <w:pPr>
        <w:pStyle w:val="Prrafodelista"/>
        <w:numPr>
          <w:ilvl w:val="0"/>
          <w:numId w:val="6"/>
        </w:numPr>
        <w:spacing w:line="240" w:lineRule="auto"/>
        <w:jc w:val="both"/>
        <w:rPr>
          <w:rFonts w:eastAsiaTheme="minorEastAsia" w:cstheme="minorHAnsi"/>
        </w:rPr>
      </w:pPr>
      <w:r w:rsidRPr="001218F2">
        <w:rPr>
          <w:rFonts w:eastAsiaTheme="minorEastAsia" w:cstheme="minorHAnsi"/>
        </w:rPr>
        <w:t xml:space="preserve">No podrán postularse los empleados, directores, colaboradores, asesores y contratistas de AFIDRO, o de </w:t>
      </w:r>
      <w:r w:rsidR="00AC2E81" w:rsidRPr="001218F2">
        <w:rPr>
          <w:rFonts w:eastAsiaTheme="minorEastAsia" w:cstheme="minorHAnsi"/>
        </w:rPr>
        <w:t>COLPRENSA</w:t>
      </w:r>
      <w:r w:rsidRPr="001218F2">
        <w:rPr>
          <w:rFonts w:eastAsiaTheme="minorEastAsia" w:cstheme="minorHAnsi"/>
        </w:rPr>
        <w:t xml:space="preserve">. Esta restricción también se aplicará a los cónyuges y familiares hasta el segundo grado de consanguinidad, segundo de afinidad y primero civil de las personas mencionadas anteriormente. </w:t>
      </w:r>
    </w:p>
    <w:p w14:paraId="04F3BAF4" w14:textId="5C69A22F" w:rsidR="00485F28" w:rsidRPr="001218F2" w:rsidRDefault="0051734B" w:rsidP="00216ADA">
      <w:pPr>
        <w:pStyle w:val="Prrafodelista"/>
        <w:numPr>
          <w:ilvl w:val="0"/>
          <w:numId w:val="6"/>
        </w:numPr>
        <w:spacing w:line="240" w:lineRule="auto"/>
        <w:jc w:val="both"/>
        <w:rPr>
          <w:rFonts w:eastAsiaTheme="minorEastAsia" w:cstheme="minorHAnsi"/>
        </w:rPr>
      </w:pPr>
      <w:commentRangeStart w:id="38"/>
      <w:r w:rsidRPr="001218F2">
        <w:rPr>
          <w:rFonts w:eastAsiaTheme="minorEastAsia" w:cstheme="minorHAnsi"/>
        </w:rPr>
        <w:t>En el caso de</w:t>
      </w:r>
      <w:r w:rsidR="003E7342" w:rsidRPr="001218F2">
        <w:rPr>
          <w:rFonts w:eastAsiaTheme="minorEastAsia" w:cstheme="minorHAnsi"/>
        </w:rPr>
        <w:t>l primer r</w:t>
      </w:r>
      <w:r w:rsidRPr="001218F2">
        <w:rPr>
          <w:rFonts w:eastAsiaTheme="minorEastAsia" w:cstheme="minorHAnsi"/>
        </w:rPr>
        <w:t>econocimiento</w:t>
      </w:r>
      <w:r w:rsidR="003E7342" w:rsidRPr="001218F2">
        <w:rPr>
          <w:rFonts w:eastAsiaTheme="minorEastAsia" w:cstheme="minorHAnsi"/>
        </w:rPr>
        <w:t>, en vista de que implica</w:t>
      </w:r>
      <w:r w:rsidRPr="001218F2">
        <w:rPr>
          <w:rFonts w:eastAsiaTheme="minorEastAsia" w:cstheme="minorHAnsi"/>
        </w:rPr>
        <w:t xml:space="preserve"> el traslado internacional del Postulante, el Postulante deberá garantizar que cuenta con todos los </w:t>
      </w:r>
      <w:r w:rsidR="003E7342" w:rsidRPr="001218F2">
        <w:rPr>
          <w:rFonts w:eastAsiaTheme="minorEastAsia" w:cstheme="minorHAnsi"/>
        </w:rPr>
        <w:t>documentos legales para salida del país y para ingreso al país de destino (el cual podrá incluir visa americana o de cualquier otro país según corresponda)</w:t>
      </w:r>
      <w:r w:rsidRPr="001218F2">
        <w:rPr>
          <w:rFonts w:eastAsiaTheme="minorEastAsia" w:cstheme="minorHAnsi"/>
        </w:rPr>
        <w:t xml:space="preserve"> necesarios para acceder al reconocimiento. En el caso </w:t>
      </w:r>
      <w:r w:rsidR="000B7779" w:rsidRPr="001218F2">
        <w:rPr>
          <w:rFonts w:eastAsiaTheme="minorEastAsia" w:cstheme="minorHAnsi"/>
        </w:rPr>
        <w:t xml:space="preserve">de </w:t>
      </w:r>
      <w:r w:rsidRPr="001218F2">
        <w:rPr>
          <w:rFonts w:eastAsiaTheme="minorEastAsia" w:cstheme="minorHAnsi"/>
        </w:rPr>
        <w:t xml:space="preserve">que el Postulante no cuente con los documentos necesarios para ello según lo requiera el país respectivo, </w:t>
      </w:r>
      <w:r w:rsidR="00234DF7" w:rsidRPr="001218F2">
        <w:rPr>
          <w:rFonts w:eastAsiaTheme="minorEastAsia" w:cstheme="minorHAnsi"/>
        </w:rPr>
        <w:t xml:space="preserve">perderá el derecho a disfrutar el reconocimiento </w:t>
      </w:r>
      <w:r w:rsidR="004678D4" w:rsidRPr="001218F2">
        <w:rPr>
          <w:rFonts w:eastAsiaTheme="minorEastAsia" w:cstheme="minorHAnsi"/>
        </w:rPr>
        <w:t>y,</w:t>
      </w:r>
      <w:r w:rsidR="00234DF7" w:rsidRPr="001218F2">
        <w:rPr>
          <w:rFonts w:eastAsiaTheme="minorEastAsia" w:cstheme="minorHAnsi"/>
        </w:rPr>
        <w:t xml:space="preserve"> por lo tanto, será cedido a la siguiente persona que determine </w:t>
      </w:r>
      <w:r w:rsidR="001D3190" w:rsidRPr="001218F2">
        <w:rPr>
          <w:rFonts w:eastAsiaTheme="minorEastAsia" w:cstheme="minorHAnsi"/>
        </w:rPr>
        <w:t>el Comité Editorial</w:t>
      </w:r>
      <w:r w:rsidR="00234DF7" w:rsidRPr="001218F2">
        <w:rPr>
          <w:rFonts w:eastAsiaTheme="minorEastAsia" w:cstheme="minorHAnsi"/>
        </w:rPr>
        <w:t xml:space="preserve">. </w:t>
      </w:r>
    </w:p>
    <w:p w14:paraId="34C2DE06" w14:textId="2E4E10DC" w:rsidR="00B97884" w:rsidRDefault="000B7779" w:rsidP="00216ADA">
      <w:pPr>
        <w:pStyle w:val="Prrafodelista"/>
        <w:numPr>
          <w:ilvl w:val="0"/>
          <w:numId w:val="6"/>
        </w:numPr>
        <w:spacing w:line="240" w:lineRule="auto"/>
        <w:jc w:val="both"/>
        <w:rPr>
          <w:rFonts w:eastAsiaTheme="minorEastAsia" w:cstheme="minorHAnsi"/>
        </w:rPr>
      </w:pPr>
      <w:commentRangeStart w:id="39"/>
      <w:r w:rsidRPr="001218F2">
        <w:rPr>
          <w:rFonts w:eastAsiaTheme="minorEastAsia" w:cstheme="minorHAnsi"/>
        </w:rPr>
        <w:t>Respecto del primer reconocimiento,</w:t>
      </w:r>
      <w:r w:rsidR="00B97884">
        <w:rPr>
          <w:rFonts w:eastAsiaTheme="minorEastAsia" w:cstheme="minorHAnsi"/>
        </w:rPr>
        <w:t xml:space="preserve"> </w:t>
      </w:r>
      <w:r w:rsidR="00FE1D16">
        <w:rPr>
          <w:rFonts w:eastAsiaTheme="minorEastAsia" w:cstheme="minorHAnsi"/>
        </w:rPr>
        <w:t>l</w:t>
      </w:r>
      <w:r w:rsidR="005808D7" w:rsidRPr="001218F2">
        <w:rPr>
          <w:rFonts w:eastAsiaTheme="minorEastAsia" w:cstheme="minorHAnsi"/>
        </w:rPr>
        <w:t>os Organizadores</w:t>
      </w:r>
      <w:r w:rsidRPr="001218F2">
        <w:rPr>
          <w:rFonts w:eastAsiaTheme="minorEastAsia" w:cstheme="minorHAnsi"/>
        </w:rPr>
        <w:t xml:space="preserve"> </w:t>
      </w:r>
      <w:r w:rsidR="00234DF7" w:rsidRPr="001218F2">
        <w:rPr>
          <w:rFonts w:eastAsiaTheme="minorEastAsia" w:cstheme="minorHAnsi"/>
        </w:rPr>
        <w:t>solo reconocerá</w:t>
      </w:r>
      <w:r w:rsidRPr="001218F2">
        <w:rPr>
          <w:rFonts w:eastAsiaTheme="minorEastAsia" w:cstheme="minorHAnsi"/>
        </w:rPr>
        <w:t>n</w:t>
      </w:r>
      <w:r w:rsidR="00234DF7" w:rsidRPr="001218F2">
        <w:rPr>
          <w:rFonts w:eastAsiaTheme="minorEastAsia" w:cstheme="minorHAnsi"/>
        </w:rPr>
        <w:t xml:space="preserve"> los </w:t>
      </w:r>
      <w:r w:rsidR="00B97884">
        <w:rPr>
          <w:rFonts w:eastAsiaTheme="minorEastAsia" w:cstheme="minorHAnsi"/>
        </w:rPr>
        <w:t xml:space="preserve">siguientes </w:t>
      </w:r>
      <w:r w:rsidR="00234DF7" w:rsidRPr="001218F2">
        <w:rPr>
          <w:rFonts w:eastAsiaTheme="minorEastAsia" w:cstheme="minorHAnsi"/>
        </w:rPr>
        <w:t xml:space="preserve">conceptos </w:t>
      </w:r>
      <w:r w:rsidR="00B97884">
        <w:rPr>
          <w:rFonts w:eastAsiaTheme="minorEastAsia" w:cstheme="minorHAnsi"/>
        </w:rPr>
        <w:t xml:space="preserve">a favor del </w:t>
      </w:r>
      <w:r w:rsidR="00234DF7" w:rsidRPr="001218F2">
        <w:rPr>
          <w:rFonts w:eastAsiaTheme="minorEastAsia" w:cstheme="minorHAnsi"/>
        </w:rPr>
        <w:t>del Postulante, sin acompañante</w:t>
      </w:r>
      <w:r w:rsidR="00B97884">
        <w:rPr>
          <w:rFonts w:eastAsiaTheme="minorEastAsia" w:cstheme="minorHAnsi"/>
        </w:rPr>
        <w:t xml:space="preserve">: </w:t>
      </w:r>
    </w:p>
    <w:p w14:paraId="3DCCE6AA" w14:textId="77777777" w:rsidR="00B97884" w:rsidRPr="00B97884" w:rsidRDefault="00B97884" w:rsidP="00B97884">
      <w:pPr>
        <w:pStyle w:val="Prrafodelista"/>
        <w:spacing w:line="240" w:lineRule="auto"/>
        <w:ind w:left="1440"/>
        <w:jc w:val="both"/>
        <w:rPr>
          <w:rFonts w:eastAsiaTheme="minorEastAsia" w:cstheme="minorHAnsi"/>
        </w:rPr>
      </w:pPr>
    </w:p>
    <w:p w14:paraId="71159B1B" w14:textId="77777777" w:rsidR="00667FC7" w:rsidRPr="00667FC7" w:rsidRDefault="00FA638F" w:rsidP="00024FEB">
      <w:pPr>
        <w:pStyle w:val="Prrafodelista"/>
        <w:numPr>
          <w:ilvl w:val="0"/>
          <w:numId w:val="29"/>
        </w:numPr>
        <w:jc w:val="both"/>
        <w:rPr>
          <w:rFonts w:eastAsiaTheme="minorEastAsia" w:cstheme="minorHAnsi"/>
        </w:rPr>
      </w:pPr>
      <w:r w:rsidRPr="00024FEB">
        <w:rPr>
          <w:rFonts w:eastAsiaTheme="minorEastAsia" w:cstheme="minorHAnsi"/>
          <w:b/>
          <w:bCs/>
        </w:rPr>
        <w:t>Transporte:</w:t>
      </w:r>
      <w:r w:rsidRPr="00667FC7">
        <w:rPr>
          <w:rFonts w:eastAsiaTheme="minorEastAsia" w:cstheme="minorHAnsi"/>
        </w:rPr>
        <w:t xml:space="preserve"> </w:t>
      </w:r>
      <w:r w:rsidR="00B97884" w:rsidRPr="00667FC7">
        <w:rPr>
          <w:rFonts w:eastAsiaTheme="minorEastAsia" w:cstheme="minorHAnsi"/>
        </w:rPr>
        <w:t xml:space="preserve">Tiquetes ida y regreso desde Bogotá a la ciudad de destino según aplique en clase económica, en la aerolínea y en la ruta determinada por los Organizadores. </w:t>
      </w:r>
      <w:r w:rsidR="00667FC7" w:rsidRPr="00667FC7">
        <w:rPr>
          <w:rFonts w:eastAsiaTheme="minorEastAsia" w:cstheme="minorHAnsi"/>
        </w:rPr>
        <w:t xml:space="preserve">El Postulante reconocido contará con transporte privado del aeropuerto de la ciudad de destino al hotel de la ciudad de destino. </w:t>
      </w:r>
    </w:p>
    <w:p w14:paraId="25766439" w14:textId="4ED96978" w:rsidR="00AD731E" w:rsidRDefault="00667FC7" w:rsidP="00B97884">
      <w:pPr>
        <w:pStyle w:val="Prrafodelista"/>
        <w:numPr>
          <w:ilvl w:val="0"/>
          <w:numId w:val="29"/>
        </w:numPr>
        <w:spacing w:line="240" w:lineRule="auto"/>
        <w:jc w:val="both"/>
        <w:rPr>
          <w:rFonts w:eastAsiaTheme="minorEastAsia" w:cstheme="minorHAnsi"/>
        </w:rPr>
      </w:pPr>
      <w:r w:rsidRPr="0026636C">
        <w:rPr>
          <w:rFonts w:eastAsiaTheme="minorEastAsia" w:cstheme="minorHAnsi"/>
          <w:b/>
          <w:bCs/>
        </w:rPr>
        <w:lastRenderedPageBreak/>
        <w:t>Alojamiento</w:t>
      </w:r>
      <w:r w:rsidRPr="00FA638F">
        <w:rPr>
          <w:rFonts w:eastAsiaTheme="minorEastAsia" w:cstheme="minorHAnsi"/>
        </w:rPr>
        <w:t>:</w:t>
      </w:r>
      <w:r>
        <w:rPr>
          <w:rFonts w:eastAsiaTheme="minorEastAsia" w:cstheme="minorHAnsi"/>
        </w:rPr>
        <w:t xml:space="preserve"> </w:t>
      </w:r>
      <w:r w:rsidR="00B97884" w:rsidRPr="00B97884">
        <w:rPr>
          <w:rFonts w:eastAsiaTheme="minorEastAsia" w:cstheme="minorHAnsi"/>
        </w:rPr>
        <w:t xml:space="preserve">Acomodación en un hotel de </w:t>
      </w:r>
      <w:r w:rsidRPr="0026636C">
        <w:rPr>
          <w:rFonts w:eastAsiaTheme="minorEastAsia" w:cstheme="minorHAnsi"/>
          <w:highlight w:val="yellow"/>
        </w:rPr>
        <w:t>[*] (*)</w:t>
      </w:r>
      <w:r w:rsidRPr="00FA638F">
        <w:rPr>
          <w:rFonts w:eastAsiaTheme="minorEastAsia" w:cstheme="minorHAnsi"/>
        </w:rPr>
        <w:t xml:space="preserve"> </w:t>
      </w:r>
      <w:r w:rsidR="00B97884" w:rsidRPr="00B97884">
        <w:rPr>
          <w:rFonts w:eastAsiaTheme="minorEastAsia" w:cstheme="minorHAnsi"/>
        </w:rPr>
        <w:t xml:space="preserve">estrellas en </w:t>
      </w:r>
      <w:r w:rsidR="00B97884">
        <w:rPr>
          <w:rFonts w:eastAsiaTheme="minorEastAsia" w:cstheme="minorHAnsi"/>
        </w:rPr>
        <w:t xml:space="preserve">la ciudad de </w:t>
      </w:r>
      <w:r>
        <w:rPr>
          <w:rFonts w:eastAsiaTheme="minorEastAsia" w:cstheme="minorHAnsi"/>
        </w:rPr>
        <w:t>realización del evento</w:t>
      </w:r>
      <w:r w:rsidR="00B97884" w:rsidRPr="00B97884">
        <w:rPr>
          <w:rFonts w:eastAsiaTheme="minorEastAsia" w:cstheme="minorHAnsi"/>
        </w:rPr>
        <w:t>, a elección de</w:t>
      </w:r>
      <w:r w:rsidR="00B97884">
        <w:rPr>
          <w:rFonts w:eastAsiaTheme="minorEastAsia" w:cstheme="minorHAnsi"/>
        </w:rPr>
        <w:t xml:space="preserve"> los Organizadores</w:t>
      </w:r>
      <w:r w:rsidR="00B97884" w:rsidRPr="00B97884">
        <w:rPr>
          <w:rFonts w:eastAsiaTheme="minorEastAsia" w:cstheme="minorHAnsi"/>
        </w:rPr>
        <w:t xml:space="preserve">. </w:t>
      </w:r>
    </w:p>
    <w:p w14:paraId="0C58B497" w14:textId="5D177DAD" w:rsidR="00B97884" w:rsidRPr="00B97884" w:rsidRDefault="00667FC7" w:rsidP="00024FEB">
      <w:pPr>
        <w:pStyle w:val="Prrafodelista"/>
        <w:numPr>
          <w:ilvl w:val="0"/>
          <w:numId w:val="29"/>
        </w:numPr>
        <w:spacing w:line="240" w:lineRule="auto"/>
        <w:jc w:val="both"/>
        <w:rPr>
          <w:rFonts w:eastAsiaTheme="minorEastAsia" w:cstheme="minorHAnsi"/>
        </w:rPr>
      </w:pPr>
      <w:r w:rsidRPr="0026636C">
        <w:rPr>
          <w:rFonts w:eastAsiaTheme="minorEastAsia" w:cstheme="minorHAnsi"/>
          <w:b/>
          <w:bCs/>
        </w:rPr>
        <w:t>Alimentación:</w:t>
      </w:r>
      <w:r w:rsidRPr="00FA638F">
        <w:rPr>
          <w:rFonts w:eastAsiaTheme="minorEastAsia" w:cstheme="minorHAnsi"/>
        </w:rPr>
        <w:t xml:space="preserve"> </w:t>
      </w:r>
      <w:r w:rsidR="00B97884" w:rsidRPr="00B97884">
        <w:rPr>
          <w:rFonts w:eastAsiaTheme="minorEastAsia" w:cstheme="minorHAnsi"/>
        </w:rPr>
        <w:t>Alimentos</w:t>
      </w:r>
      <w:r w:rsidR="00AD731E">
        <w:rPr>
          <w:rFonts w:eastAsiaTheme="minorEastAsia" w:cstheme="minorHAnsi"/>
        </w:rPr>
        <w:t xml:space="preserve"> y</w:t>
      </w:r>
      <w:r w:rsidR="00B97884" w:rsidRPr="00B97884">
        <w:rPr>
          <w:rFonts w:eastAsiaTheme="minorEastAsia" w:cstheme="minorHAnsi"/>
        </w:rPr>
        <w:t xml:space="preserve"> transportes incluidos en </w:t>
      </w:r>
      <w:r w:rsidR="00AD731E">
        <w:rPr>
          <w:rFonts w:eastAsiaTheme="minorEastAsia" w:cstheme="minorHAnsi"/>
        </w:rPr>
        <w:t xml:space="preserve">el viaje </w:t>
      </w:r>
      <w:r w:rsidR="00B97884" w:rsidRPr="00B97884">
        <w:rPr>
          <w:rFonts w:eastAsiaTheme="minorEastAsia" w:cstheme="minorHAnsi"/>
        </w:rPr>
        <w:t>a criterio de</w:t>
      </w:r>
      <w:r w:rsidR="00AD731E">
        <w:rPr>
          <w:rFonts w:eastAsiaTheme="minorEastAsia" w:cstheme="minorHAnsi"/>
        </w:rPr>
        <w:t xml:space="preserve"> </w:t>
      </w:r>
      <w:r w:rsidR="00B97884" w:rsidRPr="00B97884">
        <w:rPr>
          <w:rFonts w:eastAsiaTheme="minorEastAsia" w:cstheme="minorHAnsi"/>
        </w:rPr>
        <w:t>l</w:t>
      </w:r>
      <w:r w:rsidR="00AD731E">
        <w:rPr>
          <w:rFonts w:eastAsiaTheme="minorEastAsia" w:cstheme="minorHAnsi"/>
        </w:rPr>
        <w:t>os Organizadores</w:t>
      </w:r>
      <w:r w:rsidR="00B97884" w:rsidRPr="00B97884">
        <w:rPr>
          <w:rFonts w:eastAsiaTheme="minorEastAsia" w:cstheme="minorHAnsi"/>
        </w:rPr>
        <w:t xml:space="preserve">, lo que se informará </w:t>
      </w:r>
      <w:r w:rsidR="00AD731E">
        <w:rPr>
          <w:rFonts w:eastAsiaTheme="minorEastAsia" w:cstheme="minorHAnsi"/>
        </w:rPr>
        <w:t xml:space="preserve">al Postulante reconocido </w:t>
      </w:r>
      <w:r w:rsidR="00B97884" w:rsidRPr="00B97884">
        <w:rPr>
          <w:rFonts w:eastAsiaTheme="minorEastAsia" w:cstheme="minorHAnsi"/>
        </w:rPr>
        <w:t>al momento de</w:t>
      </w:r>
      <w:r w:rsidR="00AD731E">
        <w:rPr>
          <w:rFonts w:eastAsiaTheme="minorEastAsia" w:cstheme="minorHAnsi"/>
        </w:rPr>
        <w:t xml:space="preserve"> notificación de programación del viaje. </w:t>
      </w:r>
    </w:p>
    <w:p w14:paraId="4214AFDD" w14:textId="14B1DBBB" w:rsidR="00B97884" w:rsidRPr="00B97884" w:rsidRDefault="00667FC7" w:rsidP="00024FEB">
      <w:pPr>
        <w:pStyle w:val="Prrafodelista"/>
        <w:numPr>
          <w:ilvl w:val="0"/>
          <w:numId w:val="29"/>
        </w:numPr>
        <w:spacing w:line="240" w:lineRule="auto"/>
        <w:jc w:val="both"/>
        <w:rPr>
          <w:rFonts w:eastAsiaTheme="minorEastAsia" w:cstheme="minorHAnsi"/>
        </w:rPr>
      </w:pPr>
      <w:r w:rsidRPr="0026636C">
        <w:rPr>
          <w:rFonts w:eastAsiaTheme="minorEastAsia" w:cstheme="minorHAnsi"/>
          <w:b/>
          <w:bCs/>
        </w:rPr>
        <w:t>Ingreso al evento:</w:t>
      </w:r>
      <w:r w:rsidRPr="00FA638F">
        <w:rPr>
          <w:rFonts w:eastAsiaTheme="minorEastAsia" w:cstheme="minorHAnsi"/>
        </w:rPr>
        <w:t xml:space="preserve"> </w:t>
      </w:r>
      <w:r w:rsidR="00B97884" w:rsidRPr="00B97884">
        <w:rPr>
          <w:rFonts w:eastAsiaTheme="minorEastAsia" w:cstheme="minorHAnsi"/>
        </w:rPr>
        <w:t>Ingreso al evento</w:t>
      </w:r>
      <w:r w:rsidR="00AD731E">
        <w:rPr>
          <w:rFonts w:eastAsiaTheme="minorEastAsia" w:cstheme="minorHAnsi"/>
        </w:rPr>
        <w:t xml:space="preserve"> en salud que haya sido definido por los Organizadores; en el caso de que </w:t>
      </w:r>
      <w:r w:rsidR="00FA638F">
        <w:rPr>
          <w:rFonts w:eastAsiaTheme="minorEastAsia" w:cstheme="minorHAnsi"/>
        </w:rPr>
        <w:t xml:space="preserve">las entradas al evento sean de diferente categoría, la categoría </w:t>
      </w:r>
      <w:r>
        <w:rPr>
          <w:rFonts w:eastAsiaTheme="minorEastAsia" w:cstheme="minorHAnsi"/>
        </w:rPr>
        <w:t xml:space="preserve">de ingreso </w:t>
      </w:r>
      <w:r w:rsidR="00FA638F">
        <w:rPr>
          <w:rFonts w:eastAsiaTheme="minorEastAsia" w:cstheme="minorHAnsi"/>
        </w:rPr>
        <w:t xml:space="preserve">será elegida por los Organizadores. </w:t>
      </w:r>
      <w:r w:rsidR="00B97884" w:rsidRPr="00B97884">
        <w:rPr>
          <w:rFonts w:eastAsiaTheme="minorEastAsia" w:cstheme="minorHAnsi"/>
        </w:rPr>
        <w:t xml:space="preserve"> </w:t>
      </w:r>
    </w:p>
    <w:p w14:paraId="07864AF9" w14:textId="77777777" w:rsidR="00B97884" w:rsidRPr="00B97884" w:rsidRDefault="00B97884" w:rsidP="00B97884">
      <w:pPr>
        <w:pStyle w:val="Prrafodelista"/>
        <w:spacing w:line="240" w:lineRule="auto"/>
        <w:ind w:left="1440"/>
        <w:jc w:val="both"/>
        <w:rPr>
          <w:rFonts w:eastAsiaTheme="minorEastAsia" w:cstheme="minorHAnsi"/>
        </w:rPr>
      </w:pPr>
    </w:p>
    <w:p w14:paraId="30B65DBF" w14:textId="77777777" w:rsidR="00FA638F" w:rsidRDefault="00FA638F" w:rsidP="00FA638F">
      <w:pPr>
        <w:pStyle w:val="Prrafodelista"/>
        <w:numPr>
          <w:ilvl w:val="0"/>
          <w:numId w:val="6"/>
        </w:numPr>
        <w:spacing w:line="240" w:lineRule="auto"/>
        <w:jc w:val="both"/>
        <w:rPr>
          <w:rFonts w:eastAsiaTheme="minorEastAsia" w:cstheme="minorHAnsi"/>
        </w:rPr>
      </w:pPr>
      <w:r w:rsidRPr="00024FEB">
        <w:rPr>
          <w:rFonts w:eastAsiaTheme="minorEastAsia" w:cstheme="minorHAnsi"/>
        </w:rPr>
        <w:t xml:space="preserve">Respecto del </w:t>
      </w:r>
      <w:r>
        <w:rPr>
          <w:rFonts w:eastAsiaTheme="minorEastAsia" w:cstheme="minorHAnsi"/>
        </w:rPr>
        <w:t>segundo</w:t>
      </w:r>
      <w:r w:rsidRPr="00024FEB">
        <w:rPr>
          <w:rFonts w:eastAsiaTheme="minorEastAsia" w:cstheme="minorHAnsi"/>
        </w:rPr>
        <w:t xml:space="preserve"> reconocimiento, los Organizadores solo reconocerán los siguientes conceptos a favor del del Postulante, sin acompañante</w:t>
      </w:r>
      <w:r>
        <w:rPr>
          <w:rFonts w:eastAsiaTheme="minorEastAsia" w:cstheme="minorHAnsi"/>
        </w:rPr>
        <w:t xml:space="preserve">: </w:t>
      </w:r>
    </w:p>
    <w:p w14:paraId="2E94FC04" w14:textId="77777777" w:rsidR="00FA638F" w:rsidRDefault="00FA638F" w:rsidP="00FA638F">
      <w:pPr>
        <w:pStyle w:val="Prrafodelista"/>
        <w:spacing w:line="240" w:lineRule="auto"/>
        <w:jc w:val="both"/>
        <w:rPr>
          <w:rFonts w:eastAsiaTheme="minorEastAsia" w:cstheme="minorHAnsi"/>
        </w:rPr>
      </w:pPr>
    </w:p>
    <w:p w14:paraId="2571CB8D" w14:textId="3B7F15E8" w:rsidR="00FA638F" w:rsidRPr="00FA638F" w:rsidRDefault="00FA638F" w:rsidP="00FA638F">
      <w:pPr>
        <w:pStyle w:val="Prrafodelista"/>
        <w:numPr>
          <w:ilvl w:val="0"/>
          <w:numId w:val="31"/>
        </w:numPr>
        <w:spacing w:line="240" w:lineRule="auto"/>
        <w:jc w:val="both"/>
        <w:rPr>
          <w:rFonts w:eastAsiaTheme="minorEastAsia" w:cstheme="minorHAnsi"/>
        </w:rPr>
      </w:pPr>
      <w:r w:rsidRPr="00024FEB">
        <w:rPr>
          <w:rFonts w:eastAsiaTheme="minorEastAsia" w:cstheme="minorHAnsi"/>
          <w:b/>
          <w:bCs/>
        </w:rPr>
        <w:t>Transporte:</w:t>
      </w:r>
      <w:r w:rsidRPr="00FA638F">
        <w:rPr>
          <w:rFonts w:eastAsiaTheme="minorEastAsia" w:cstheme="minorHAnsi"/>
        </w:rPr>
        <w:t xml:space="preserve"> Se cubrirán los tiquetes de ida y regreso desde la ciudad de origen del </w:t>
      </w:r>
      <w:r>
        <w:rPr>
          <w:rFonts w:eastAsiaTheme="minorEastAsia" w:cstheme="minorHAnsi"/>
        </w:rPr>
        <w:t>P</w:t>
      </w:r>
      <w:r w:rsidRPr="00FA638F">
        <w:rPr>
          <w:rFonts w:eastAsiaTheme="minorEastAsia" w:cstheme="minorHAnsi"/>
        </w:rPr>
        <w:t>ostulante reconocido hasta la ciudad donde se realice el evento. En caso de que el trayecto no requiera transporte aéreo,</w:t>
      </w:r>
      <w:r>
        <w:rPr>
          <w:rFonts w:eastAsiaTheme="minorEastAsia" w:cstheme="minorHAnsi"/>
        </w:rPr>
        <w:t xml:space="preserve"> </w:t>
      </w:r>
      <w:r w:rsidRPr="00FA638F">
        <w:rPr>
          <w:rFonts w:eastAsiaTheme="minorEastAsia" w:cstheme="minorHAnsi"/>
        </w:rPr>
        <w:t xml:space="preserve">los </w:t>
      </w:r>
      <w:r>
        <w:rPr>
          <w:rFonts w:eastAsiaTheme="minorEastAsia" w:cstheme="minorHAnsi"/>
        </w:rPr>
        <w:t>O</w:t>
      </w:r>
      <w:r w:rsidRPr="00FA638F">
        <w:rPr>
          <w:rFonts w:eastAsiaTheme="minorEastAsia" w:cstheme="minorHAnsi"/>
        </w:rPr>
        <w:t xml:space="preserve">rganizadores podrán definir un medio de transporte alternativo adecuado, </w:t>
      </w:r>
      <w:r>
        <w:rPr>
          <w:rFonts w:eastAsiaTheme="minorEastAsia" w:cstheme="minorHAnsi"/>
        </w:rPr>
        <w:t>a su discreción</w:t>
      </w:r>
      <w:r w:rsidRPr="00FA638F">
        <w:rPr>
          <w:rFonts w:eastAsiaTheme="minorEastAsia" w:cstheme="minorHAnsi"/>
        </w:rPr>
        <w:t>.</w:t>
      </w:r>
    </w:p>
    <w:p w14:paraId="199AB378" w14:textId="2D43D3BB" w:rsidR="00FA638F" w:rsidRPr="00FA638F" w:rsidRDefault="00FA638F" w:rsidP="00FA638F">
      <w:pPr>
        <w:pStyle w:val="Prrafodelista"/>
        <w:numPr>
          <w:ilvl w:val="0"/>
          <w:numId w:val="31"/>
        </w:numPr>
        <w:spacing w:line="240" w:lineRule="auto"/>
        <w:jc w:val="both"/>
        <w:rPr>
          <w:rFonts w:eastAsiaTheme="minorEastAsia" w:cstheme="minorHAnsi"/>
        </w:rPr>
      </w:pPr>
      <w:r w:rsidRPr="00024FEB">
        <w:rPr>
          <w:rFonts w:eastAsiaTheme="minorEastAsia" w:cstheme="minorHAnsi"/>
          <w:b/>
          <w:bCs/>
        </w:rPr>
        <w:t>Alojamiento</w:t>
      </w:r>
      <w:r w:rsidRPr="00FA638F">
        <w:rPr>
          <w:rFonts w:eastAsiaTheme="minorEastAsia" w:cstheme="minorHAnsi"/>
        </w:rPr>
        <w:t xml:space="preserve">: Se proporcionará alojamiento en un hotel de categoría mínima de </w:t>
      </w:r>
      <w:r w:rsidRPr="00024FEB">
        <w:rPr>
          <w:rFonts w:eastAsiaTheme="minorEastAsia" w:cstheme="minorHAnsi"/>
          <w:highlight w:val="yellow"/>
        </w:rPr>
        <w:t>[*] (*)</w:t>
      </w:r>
      <w:r w:rsidRPr="00FA638F">
        <w:rPr>
          <w:rFonts w:eastAsiaTheme="minorEastAsia" w:cstheme="minorHAnsi"/>
        </w:rPr>
        <w:t xml:space="preserve"> estrellas en la ciudad de destino, seleccionado por los </w:t>
      </w:r>
      <w:r>
        <w:rPr>
          <w:rFonts w:eastAsiaTheme="minorEastAsia" w:cstheme="minorHAnsi"/>
        </w:rPr>
        <w:t>O</w:t>
      </w:r>
      <w:r w:rsidRPr="00FA638F">
        <w:rPr>
          <w:rFonts w:eastAsiaTheme="minorEastAsia" w:cstheme="minorHAnsi"/>
        </w:rPr>
        <w:t xml:space="preserve">rganizadores. Si el </w:t>
      </w:r>
      <w:r>
        <w:rPr>
          <w:rFonts w:eastAsiaTheme="minorEastAsia" w:cstheme="minorHAnsi"/>
        </w:rPr>
        <w:t>P</w:t>
      </w:r>
      <w:r w:rsidRPr="00FA638F">
        <w:rPr>
          <w:rFonts w:eastAsiaTheme="minorEastAsia" w:cstheme="minorHAnsi"/>
        </w:rPr>
        <w:t xml:space="preserve">ostulante </w:t>
      </w:r>
      <w:r>
        <w:rPr>
          <w:rFonts w:eastAsiaTheme="minorEastAsia" w:cstheme="minorHAnsi"/>
        </w:rPr>
        <w:t xml:space="preserve">reconocido </w:t>
      </w:r>
      <w:r w:rsidRPr="00FA638F">
        <w:rPr>
          <w:rFonts w:eastAsiaTheme="minorEastAsia" w:cstheme="minorHAnsi"/>
        </w:rPr>
        <w:t>reside en la misma ciudad donde se llevará a cabo el evento, no se incluirá alojamiento, sin que ello implique incumplimiento o reducción del reconocimiento otorgado.</w:t>
      </w:r>
    </w:p>
    <w:p w14:paraId="5EE3D4DD" w14:textId="7FCF1461" w:rsidR="00FA638F" w:rsidRPr="00FA638F" w:rsidRDefault="00FA638F" w:rsidP="00FA638F">
      <w:pPr>
        <w:pStyle w:val="Prrafodelista"/>
        <w:numPr>
          <w:ilvl w:val="0"/>
          <w:numId w:val="31"/>
        </w:numPr>
        <w:spacing w:line="240" w:lineRule="auto"/>
        <w:jc w:val="both"/>
        <w:rPr>
          <w:rFonts w:eastAsiaTheme="minorEastAsia" w:cstheme="minorHAnsi"/>
        </w:rPr>
      </w:pPr>
      <w:r w:rsidRPr="00024FEB">
        <w:rPr>
          <w:rFonts w:eastAsiaTheme="minorEastAsia" w:cstheme="minorHAnsi"/>
          <w:b/>
          <w:bCs/>
        </w:rPr>
        <w:t>Alimentación:</w:t>
      </w:r>
      <w:r w:rsidRPr="00FA638F">
        <w:rPr>
          <w:rFonts w:eastAsiaTheme="minorEastAsia" w:cstheme="minorHAnsi"/>
        </w:rPr>
        <w:t xml:space="preserve"> Los </w:t>
      </w:r>
      <w:r>
        <w:rPr>
          <w:rFonts w:eastAsiaTheme="minorEastAsia" w:cstheme="minorHAnsi"/>
        </w:rPr>
        <w:t>O</w:t>
      </w:r>
      <w:r w:rsidRPr="00FA638F">
        <w:rPr>
          <w:rFonts w:eastAsiaTheme="minorEastAsia" w:cstheme="minorHAnsi"/>
        </w:rPr>
        <w:t xml:space="preserve">rganizadores incluirán alimentación durante el viaje, conforme a las condiciones logísticas del evento. Esta información será comunicada al </w:t>
      </w:r>
      <w:r>
        <w:rPr>
          <w:rFonts w:eastAsiaTheme="minorEastAsia" w:cstheme="minorHAnsi"/>
        </w:rPr>
        <w:t>P</w:t>
      </w:r>
      <w:r w:rsidRPr="00FA638F">
        <w:rPr>
          <w:rFonts w:eastAsiaTheme="minorEastAsia" w:cstheme="minorHAnsi"/>
        </w:rPr>
        <w:t>ostulante reconocido al momento de la notificación de la programación del viaje.</w:t>
      </w:r>
    </w:p>
    <w:p w14:paraId="69AEF895" w14:textId="2169CBB6" w:rsidR="00FA638F" w:rsidRPr="00024FEB" w:rsidRDefault="00FA638F" w:rsidP="00024FEB">
      <w:pPr>
        <w:pStyle w:val="Prrafodelista"/>
        <w:numPr>
          <w:ilvl w:val="0"/>
          <w:numId w:val="31"/>
        </w:numPr>
        <w:spacing w:line="240" w:lineRule="auto"/>
        <w:jc w:val="both"/>
        <w:rPr>
          <w:rFonts w:eastAsiaTheme="minorEastAsia" w:cstheme="minorHAnsi"/>
        </w:rPr>
      </w:pPr>
      <w:r w:rsidRPr="00024FEB">
        <w:rPr>
          <w:rFonts w:eastAsiaTheme="minorEastAsia" w:cstheme="minorHAnsi"/>
          <w:b/>
          <w:bCs/>
        </w:rPr>
        <w:t>Ingreso al evento:</w:t>
      </w:r>
      <w:r w:rsidRPr="00FA638F">
        <w:rPr>
          <w:rFonts w:eastAsiaTheme="minorEastAsia" w:cstheme="minorHAnsi"/>
        </w:rPr>
        <w:t xml:space="preserve"> </w:t>
      </w:r>
      <w:r w:rsidR="00667FC7">
        <w:rPr>
          <w:rFonts w:eastAsiaTheme="minorEastAsia" w:cstheme="minorHAnsi"/>
        </w:rPr>
        <w:t>A</w:t>
      </w:r>
      <w:r w:rsidRPr="00FA638F">
        <w:rPr>
          <w:rFonts w:eastAsiaTheme="minorEastAsia" w:cstheme="minorHAnsi"/>
        </w:rPr>
        <w:t xml:space="preserve">cceso al evento en salud definido por los </w:t>
      </w:r>
      <w:r>
        <w:rPr>
          <w:rFonts w:eastAsiaTheme="minorEastAsia" w:cstheme="minorHAnsi"/>
        </w:rPr>
        <w:t>O</w:t>
      </w:r>
      <w:r w:rsidRPr="00FA638F">
        <w:rPr>
          <w:rFonts w:eastAsiaTheme="minorEastAsia" w:cstheme="minorHAnsi"/>
        </w:rPr>
        <w:t xml:space="preserve">rganizadores. En caso de que existan categorías de entrada, la categoría será determinada por los </w:t>
      </w:r>
      <w:r>
        <w:rPr>
          <w:rFonts w:eastAsiaTheme="minorEastAsia" w:cstheme="minorHAnsi"/>
        </w:rPr>
        <w:t>O</w:t>
      </w:r>
      <w:r w:rsidRPr="00FA638F">
        <w:rPr>
          <w:rFonts w:eastAsiaTheme="minorEastAsia" w:cstheme="minorHAnsi"/>
        </w:rPr>
        <w:t>rganizadores</w:t>
      </w:r>
      <w:r>
        <w:rPr>
          <w:rFonts w:eastAsiaTheme="minorEastAsia" w:cstheme="minorHAnsi"/>
        </w:rPr>
        <w:t xml:space="preserve">. </w:t>
      </w:r>
      <w:commentRangeEnd w:id="39"/>
      <w:r w:rsidR="00667FC7">
        <w:rPr>
          <w:rStyle w:val="Refdecomentario"/>
        </w:rPr>
        <w:commentReference w:id="39"/>
      </w:r>
    </w:p>
    <w:p w14:paraId="6E833A60" w14:textId="77777777" w:rsidR="00B97884" w:rsidRDefault="00B97884" w:rsidP="00024FEB">
      <w:pPr>
        <w:pStyle w:val="Prrafodelista"/>
        <w:spacing w:line="240" w:lineRule="auto"/>
        <w:jc w:val="both"/>
        <w:rPr>
          <w:rFonts w:eastAsiaTheme="minorEastAsia" w:cstheme="minorHAnsi"/>
        </w:rPr>
      </w:pPr>
    </w:p>
    <w:p w14:paraId="4D0F2D6C" w14:textId="10DFA32A" w:rsidR="000B7779" w:rsidRPr="001218F2" w:rsidRDefault="000B7779" w:rsidP="00216ADA">
      <w:pPr>
        <w:pStyle w:val="Prrafodelista"/>
        <w:numPr>
          <w:ilvl w:val="0"/>
          <w:numId w:val="6"/>
        </w:numPr>
        <w:spacing w:line="240" w:lineRule="auto"/>
        <w:jc w:val="both"/>
        <w:rPr>
          <w:rFonts w:eastAsiaTheme="minorEastAsia" w:cstheme="minorHAnsi"/>
        </w:rPr>
      </w:pPr>
      <w:r w:rsidRPr="001218F2">
        <w:rPr>
          <w:rFonts w:eastAsiaTheme="minorEastAsia" w:cstheme="minorHAnsi"/>
        </w:rPr>
        <w:t xml:space="preserve">Estos reconocimientos excluyen expresamente lo siguiente: </w:t>
      </w:r>
    </w:p>
    <w:p w14:paraId="12CB83CD" w14:textId="77777777" w:rsidR="000B7779" w:rsidRPr="001218F2" w:rsidRDefault="000B7779" w:rsidP="00216ADA">
      <w:pPr>
        <w:pStyle w:val="Prrafodelista"/>
        <w:spacing w:line="240" w:lineRule="auto"/>
        <w:jc w:val="both"/>
        <w:rPr>
          <w:rFonts w:eastAsiaTheme="minorEastAsia" w:cstheme="minorHAnsi"/>
        </w:rPr>
      </w:pPr>
    </w:p>
    <w:p w14:paraId="6779D2EE" w14:textId="4A5D27D9" w:rsidR="000B7779" w:rsidRPr="001218F2" w:rsidRDefault="000B7779" w:rsidP="00216ADA">
      <w:pPr>
        <w:pStyle w:val="Prrafodelista"/>
        <w:numPr>
          <w:ilvl w:val="1"/>
          <w:numId w:val="25"/>
        </w:numPr>
        <w:spacing w:line="240" w:lineRule="auto"/>
        <w:ind w:left="1776"/>
        <w:jc w:val="both"/>
        <w:rPr>
          <w:rFonts w:eastAsiaTheme="minorEastAsia" w:cstheme="minorHAnsi"/>
        </w:rPr>
      </w:pPr>
      <w:r w:rsidRPr="001218F2">
        <w:rPr>
          <w:rFonts w:eastAsiaTheme="minorEastAsia" w:cstheme="minorHAnsi"/>
        </w:rPr>
        <w:t>Gastos personales, viáticos o traslados desde el lugar de residencia del Postulante hacia el aeropuerto de salida ni su retorno.</w:t>
      </w:r>
    </w:p>
    <w:p w14:paraId="0CB269A1" w14:textId="5980A0A8" w:rsidR="000B7779" w:rsidRPr="001218F2" w:rsidRDefault="000B7779" w:rsidP="00216ADA">
      <w:pPr>
        <w:pStyle w:val="Prrafodelista"/>
        <w:numPr>
          <w:ilvl w:val="1"/>
          <w:numId w:val="25"/>
        </w:numPr>
        <w:spacing w:line="240" w:lineRule="auto"/>
        <w:ind w:left="1776"/>
        <w:jc w:val="both"/>
        <w:rPr>
          <w:rFonts w:eastAsiaTheme="minorEastAsia" w:cstheme="minorHAnsi"/>
        </w:rPr>
      </w:pPr>
      <w:r w:rsidRPr="001218F2">
        <w:rPr>
          <w:rFonts w:eastAsiaTheme="minorEastAsia" w:cstheme="minorHAnsi"/>
        </w:rPr>
        <w:t xml:space="preserve">El costo de desplazamiento ni su coordinación logística, si el Postulante se encuentra en una ciudad diferente a Bogotá.  </w:t>
      </w:r>
    </w:p>
    <w:p w14:paraId="7760D7AC" w14:textId="77777777" w:rsidR="000B7779" w:rsidRPr="001218F2" w:rsidRDefault="000B7779" w:rsidP="00216ADA">
      <w:pPr>
        <w:pStyle w:val="Prrafodelista"/>
        <w:numPr>
          <w:ilvl w:val="1"/>
          <w:numId w:val="25"/>
        </w:numPr>
        <w:spacing w:line="240" w:lineRule="auto"/>
        <w:ind w:left="1776"/>
        <w:jc w:val="both"/>
        <w:rPr>
          <w:rFonts w:eastAsiaTheme="minorEastAsia" w:cstheme="minorHAnsi"/>
        </w:rPr>
      </w:pPr>
      <w:r w:rsidRPr="001218F2">
        <w:rPr>
          <w:rFonts w:eastAsiaTheme="minorEastAsia" w:cstheme="minorHAnsi"/>
        </w:rPr>
        <w:t>Trámite de documentos requeridos para el viaje, tales como pasaporte, visa americana u otros permisos migratorios.</w:t>
      </w:r>
    </w:p>
    <w:p w14:paraId="5C0EB290" w14:textId="77777777" w:rsidR="000B7779" w:rsidRPr="001218F2" w:rsidRDefault="000B7779" w:rsidP="00216ADA">
      <w:pPr>
        <w:pStyle w:val="Prrafodelista"/>
        <w:numPr>
          <w:ilvl w:val="1"/>
          <w:numId w:val="25"/>
        </w:numPr>
        <w:spacing w:line="240" w:lineRule="auto"/>
        <w:ind w:left="1776"/>
        <w:jc w:val="both"/>
        <w:rPr>
          <w:rFonts w:eastAsiaTheme="minorEastAsia" w:cstheme="minorHAnsi"/>
        </w:rPr>
      </w:pPr>
      <w:r w:rsidRPr="001218F2">
        <w:rPr>
          <w:rFonts w:eastAsiaTheme="minorEastAsia" w:cstheme="minorHAnsi"/>
        </w:rPr>
        <w:t xml:space="preserve">Costos por exceso de equipaje, llamadas internacionales, </w:t>
      </w:r>
      <w:proofErr w:type="spellStart"/>
      <w:r w:rsidRPr="001218F2">
        <w:rPr>
          <w:rFonts w:eastAsiaTheme="minorEastAsia" w:cstheme="minorHAnsi"/>
        </w:rPr>
        <w:t>roaming</w:t>
      </w:r>
      <w:proofErr w:type="spellEnd"/>
      <w:r w:rsidRPr="001218F2">
        <w:rPr>
          <w:rFonts w:eastAsiaTheme="minorEastAsia" w:cstheme="minorHAnsi"/>
        </w:rPr>
        <w:t>, consumos en el hotel o en el lugar de destino.</w:t>
      </w:r>
    </w:p>
    <w:p w14:paraId="041E27D9" w14:textId="77777777" w:rsidR="000B7779" w:rsidRPr="001218F2" w:rsidRDefault="000B7779" w:rsidP="00216ADA">
      <w:pPr>
        <w:pStyle w:val="Prrafodelista"/>
        <w:numPr>
          <w:ilvl w:val="1"/>
          <w:numId w:val="25"/>
        </w:numPr>
        <w:spacing w:line="240" w:lineRule="auto"/>
        <w:ind w:left="1776"/>
        <w:jc w:val="both"/>
        <w:rPr>
          <w:rFonts w:eastAsiaTheme="minorEastAsia" w:cstheme="minorHAnsi"/>
        </w:rPr>
      </w:pPr>
      <w:r w:rsidRPr="001218F2">
        <w:rPr>
          <w:rFonts w:eastAsiaTheme="minorEastAsia" w:cstheme="minorHAnsi"/>
        </w:rPr>
        <w:t>Seguro médico, asistencia en viaje o cobertura en caso de enfermedad o accidente, de ningún tipo.</w:t>
      </w:r>
    </w:p>
    <w:p w14:paraId="4A95251E" w14:textId="59A1D8A7" w:rsidR="000B7779" w:rsidRPr="001218F2" w:rsidRDefault="000B7779" w:rsidP="00216ADA">
      <w:pPr>
        <w:pStyle w:val="Prrafodelista"/>
        <w:numPr>
          <w:ilvl w:val="1"/>
          <w:numId w:val="25"/>
        </w:numPr>
        <w:spacing w:line="240" w:lineRule="auto"/>
        <w:ind w:left="1776"/>
        <w:jc w:val="both"/>
        <w:rPr>
          <w:rFonts w:eastAsiaTheme="minorEastAsia" w:cstheme="minorHAnsi"/>
        </w:rPr>
      </w:pPr>
      <w:r w:rsidRPr="001218F2">
        <w:rPr>
          <w:rFonts w:eastAsiaTheme="minorEastAsia" w:cstheme="minorHAnsi"/>
        </w:rPr>
        <w:t>Compra de alimentos, bebidas o cualquier consumo no especificado expresamente como incluido ni en el lugar de destino ni en Bogotá, durante el vuelo, durante el viaje y/o en los aeropuertos respectivos.</w:t>
      </w:r>
    </w:p>
    <w:p w14:paraId="4AFC7D4E" w14:textId="0B09DB8A" w:rsidR="000B7779" w:rsidRPr="001218F2" w:rsidRDefault="000B7779" w:rsidP="00216ADA">
      <w:pPr>
        <w:pStyle w:val="Prrafodelista"/>
        <w:numPr>
          <w:ilvl w:val="1"/>
          <w:numId w:val="25"/>
        </w:numPr>
        <w:spacing w:line="240" w:lineRule="auto"/>
        <w:ind w:left="1776"/>
        <w:jc w:val="both"/>
        <w:rPr>
          <w:rFonts w:eastAsiaTheme="minorEastAsia" w:cstheme="minorHAnsi"/>
        </w:rPr>
      </w:pPr>
      <w:r w:rsidRPr="001218F2">
        <w:rPr>
          <w:rFonts w:eastAsiaTheme="minorEastAsia" w:cstheme="minorHAnsi"/>
        </w:rPr>
        <w:t>Impuestos, tasas, contribuciones o cualquier cargo fiscal derivado del reconocimiento.</w:t>
      </w:r>
    </w:p>
    <w:p w14:paraId="22FDF727" w14:textId="3FFB9B39" w:rsidR="000B7779" w:rsidRPr="001218F2" w:rsidRDefault="000B7779" w:rsidP="00216ADA">
      <w:pPr>
        <w:pStyle w:val="Prrafodelista"/>
        <w:numPr>
          <w:ilvl w:val="1"/>
          <w:numId w:val="25"/>
        </w:numPr>
        <w:spacing w:line="240" w:lineRule="auto"/>
        <w:ind w:left="1776"/>
        <w:jc w:val="both"/>
        <w:rPr>
          <w:rFonts w:eastAsiaTheme="minorEastAsia" w:cstheme="minorHAnsi"/>
        </w:rPr>
      </w:pPr>
      <w:r w:rsidRPr="001218F2">
        <w:rPr>
          <w:rFonts w:eastAsiaTheme="minorEastAsia" w:cstheme="minorHAnsi"/>
        </w:rPr>
        <w:t xml:space="preserve">Los gastos en los que el Postulante incurra por cualquier concepto relacionado con la dinámica o con motivo del reconocimiento, que no fuera expresamente detallado en los presentes Términos y Condiciones. </w:t>
      </w:r>
    </w:p>
    <w:p w14:paraId="73D2D346" w14:textId="312AB041" w:rsidR="000B7779" w:rsidRPr="001218F2" w:rsidRDefault="000B7779" w:rsidP="00216ADA">
      <w:pPr>
        <w:pStyle w:val="Prrafodelista"/>
        <w:numPr>
          <w:ilvl w:val="1"/>
          <w:numId w:val="25"/>
        </w:numPr>
        <w:spacing w:line="240" w:lineRule="auto"/>
        <w:ind w:left="1776"/>
        <w:jc w:val="both"/>
        <w:rPr>
          <w:rFonts w:eastAsiaTheme="minorEastAsia" w:cstheme="minorHAnsi"/>
        </w:rPr>
      </w:pPr>
      <w:r w:rsidRPr="001218F2">
        <w:rPr>
          <w:rFonts w:eastAsiaTheme="minorEastAsia" w:cstheme="minorHAnsi"/>
        </w:rPr>
        <w:t xml:space="preserve">Ningún costo que no haya sido expresamente señalado en estos Términos y Condiciones como parte del reconocimiento. </w:t>
      </w:r>
      <w:commentRangeEnd w:id="38"/>
      <w:r w:rsidR="00B150E7" w:rsidRPr="001218F2">
        <w:rPr>
          <w:rStyle w:val="Refdecomentario"/>
          <w:rFonts w:cstheme="minorHAnsi"/>
          <w:sz w:val="22"/>
          <w:szCs w:val="22"/>
        </w:rPr>
        <w:commentReference w:id="38"/>
      </w:r>
    </w:p>
    <w:p w14:paraId="2A810A97" w14:textId="2B0C3B6F" w:rsidR="00234DF7" w:rsidRPr="001218F2" w:rsidRDefault="00234DF7" w:rsidP="00216ADA">
      <w:pPr>
        <w:pStyle w:val="Prrafodelista"/>
        <w:spacing w:line="240" w:lineRule="auto"/>
        <w:ind w:left="1440"/>
        <w:jc w:val="both"/>
        <w:rPr>
          <w:rFonts w:eastAsiaTheme="minorEastAsia" w:cstheme="minorHAnsi"/>
        </w:rPr>
      </w:pPr>
    </w:p>
    <w:p w14:paraId="60C89B2D" w14:textId="7E2658F3" w:rsidR="004678D4" w:rsidRPr="001218F2" w:rsidRDefault="005808D7" w:rsidP="00216ADA">
      <w:pPr>
        <w:pStyle w:val="Prrafodelista"/>
        <w:numPr>
          <w:ilvl w:val="0"/>
          <w:numId w:val="6"/>
        </w:numPr>
        <w:spacing w:line="240" w:lineRule="auto"/>
        <w:jc w:val="both"/>
        <w:rPr>
          <w:rFonts w:eastAsiaTheme="minorEastAsia" w:cstheme="minorHAnsi"/>
        </w:rPr>
      </w:pPr>
      <w:r w:rsidRPr="001218F2">
        <w:rPr>
          <w:rFonts w:eastAsiaTheme="minorEastAsia" w:cstheme="minorHAnsi"/>
        </w:rPr>
        <w:t>Los Organizadores</w:t>
      </w:r>
      <w:r w:rsidR="004678D4" w:rsidRPr="001218F2">
        <w:rPr>
          <w:rFonts w:eastAsiaTheme="minorEastAsia" w:cstheme="minorHAnsi"/>
        </w:rPr>
        <w:t xml:space="preserve"> no serán responsables por las actividades que el Postulante realice durante el disfrute de los reconocimientos que no hayan sido organizadas y programadas por los estos. </w:t>
      </w:r>
    </w:p>
    <w:p w14:paraId="2E418024" w14:textId="77777777" w:rsidR="00F04CD0" w:rsidRPr="001218F2" w:rsidRDefault="00F04CD0" w:rsidP="00216ADA">
      <w:pPr>
        <w:pStyle w:val="Prrafodelista"/>
        <w:spacing w:line="240" w:lineRule="auto"/>
        <w:jc w:val="both"/>
        <w:rPr>
          <w:rFonts w:eastAsiaTheme="minorEastAsia" w:cstheme="minorHAnsi"/>
        </w:rPr>
      </w:pPr>
    </w:p>
    <w:p w14:paraId="456C1AB0" w14:textId="77777777" w:rsidR="00BE6C75" w:rsidRPr="001074A4" w:rsidRDefault="00CB0FAD" w:rsidP="00216ADA">
      <w:pPr>
        <w:pStyle w:val="Prrafodelista"/>
        <w:numPr>
          <w:ilvl w:val="0"/>
          <w:numId w:val="10"/>
        </w:numPr>
        <w:spacing w:line="240" w:lineRule="auto"/>
        <w:jc w:val="both"/>
        <w:rPr>
          <w:rFonts w:eastAsiaTheme="minorEastAsia" w:cstheme="minorHAnsi"/>
          <w:b/>
          <w:bCs/>
        </w:rPr>
      </w:pPr>
      <w:r w:rsidRPr="001074A4">
        <w:rPr>
          <w:rFonts w:eastAsiaTheme="minorEastAsia" w:cstheme="minorHAnsi"/>
          <w:b/>
          <w:bCs/>
        </w:rPr>
        <w:t xml:space="preserve">Propiedad intelectual: </w:t>
      </w:r>
    </w:p>
    <w:p w14:paraId="4D8D3B01" w14:textId="77777777" w:rsidR="00BE6C75" w:rsidRPr="001074A4" w:rsidRDefault="00BE6C75" w:rsidP="00216ADA">
      <w:pPr>
        <w:pStyle w:val="Prrafodelista"/>
        <w:spacing w:line="240" w:lineRule="auto"/>
        <w:ind w:left="360"/>
        <w:jc w:val="both"/>
        <w:rPr>
          <w:rFonts w:eastAsiaTheme="minorEastAsia" w:cstheme="minorHAnsi"/>
          <w:b/>
          <w:bCs/>
        </w:rPr>
      </w:pPr>
    </w:p>
    <w:p w14:paraId="50BCBB55" w14:textId="2E0F3F09" w:rsidR="00CB0FAD" w:rsidRPr="001074A4" w:rsidRDefault="00CB0FAD" w:rsidP="00216ADA">
      <w:pPr>
        <w:pStyle w:val="Prrafodelista"/>
        <w:spacing w:line="240" w:lineRule="auto"/>
        <w:ind w:left="360"/>
        <w:jc w:val="both"/>
        <w:rPr>
          <w:rFonts w:eastAsiaTheme="minorEastAsia" w:cstheme="minorHAnsi"/>
          <w:b/>
          <w:bCs/>
        </w:rPr>
      </w:pPr>
      <w:r w:rsidRPr="001074A4">
        <w:rPr>
          <w:rFonts w:eastAsiaTheme="minorEastAsia" w:cstheme="minorHAnsi"/>
        </w:rPr>
        <w:t xml:space="preserve">Al inscribirse a la presente </w:t>
      </w:r>
      <w:r w:rsidR="00BC3A86" w:rsidRPr="001074A4">
        <w:rPr>
          <w:rFonts w:eastAsiaTheme="minorEastAsia" w:cstheme="minorHAnsi"/>
        </w:rPr>
        <w:t>dinámica</w:t>
      </w:r>
      <w:r w:rsidRPr="001074A4">
        <w:rPr>
          <w:rFonts w:eastAsiaTheme="minorEastAsia" w:cstheme="minorHAnsi"/>
        </w:rPr>
        <w:t xml:space="preserve">, el </w:t>
      </w:r>
      <w:r w:rsidR="00DD4829" w:rsidRPr="001074A4">
        <w:rPr>
          <w:rFonts w:eastAsiaTheme="minorEastAsia" w:cstheme="minorHAnsi"/>
        </w:rPr>
        <w:t>Postulante</w:t>
      </w:r>
      <w:r w:rsidRPr="001074A4">
        <w:rPr>
          <w:rFonts w:eastAsiaTheme="minorEastAsia" w:cstheme="minorHAnsi"/>
        </w:rPr>
        <w:t xml:space="preserve"> y posible </w:t>
      </w:r>
      <w:r w:rsidR="003441C5" w:rsidRPr="001074A4">
        <w:rPr>
          <w:rFonts w:eastAsiaTheme="minorEastAsia" w:cstheme="minorHAnsi"/>
        </w:rPr>
        <w:t>autor del artículo destacado</w:t>
      </w:r>
      <w:r w:rsidRPr="001074A4">
        <w:rPr>
          <w:rFonts w:eastAsiaTheme="minorEastAsia" w:cstheme="minorHAnsi"/>
        </w:rPr>
        <w:t xml:space="preserve"> del RECONOCIMIENTO AL PERIODISMO EN SALUD AFIDRO – COLPRENSA declara</w:t>
      </w:r>
      <w:r w:rsidRPr="001074A4">
        <w:rPr>
          <w:rFonts w:eastAsiaTheme="minorEastAsia" w:cstheme="minorHAnsi"/>
          <w:b/>
          <w:bCs/>
        </w:rPr>
        <w:t>:</w:t>
      </w:r>
    </w:p>
    <w:p w14:paraId="7E016081" w14:textId="77777777" w:rsidR="00CB0FAD" w:rsidRPr="001074A4" w:rsidRDefault="00CB0FAD" w:rsidP="00216ADA">
      <w:pPr>
        <w:pStyle w:val="Prrafodelista"/>
        <w:spacing w:line="240" w:lineRule="auto"/>
        <w:ind w:left="360"/>
        <w:jc w:val="both"/>
        <w:rPr>
          <w:rFonts w:eastAsiaTheme="minorEastAsia" w:cstheme="minorHAnsi"/>
          <w:b/>
          <w:bCs/>
        </w:rPr>
      </w:pPr>
    </w:p>
    <w:p w14:paraId="3FADFA12" w14:textId="77777777" w:rsidR="00BE6C75" w:rsidRPr="00BE6C75" w:rsidRDefault="00BE6C75" w:rsidP="00216ADA">
      <w:pPr>
        <w:pStyle w:val="Prrafodelista"/>
        <w:numPr>
          <w:ilvl w:val="0"/>
          <w:numId w:val="16"/>
        </w:numPr>
        <w:spacing w:line="240" w:lineRule="auto"/>
        <w:jc w:val="both"/>
        <w:rPr>
          <w:rFonts w:eastAsiaTheme="minorEastAsia" w:cstheme="minorHAnsi"/>
        </w:rPr>
      </w:pPr>
      <w:r w:rsidRPr="00BE6C75">
        <w:rPr>
          <w:rFonts w:eastAsiaTheme="minorEastAsia" w:cstheme="minorHAnsi"/>
        </w:rPr>
        <w:t>Que la obra presentada ha sido creada por él de manera individual o en coautoría con otras personas, y que cuenta con la autorización expresa de todos los coautores para participar en la dinámica y para actuar como su representante en la suscripción de estos Términos y Condiciones.</w:t>
      </w:r>
    </w:p>
    <w:p w14:paraId="105F510B" w14:textId="77777777" w:rsidR="00BE6C75" w:rsidRPr="00BE6C75" w:rsidRDefault="00BE6C75" w:rsidP="00216ADA">
      <w:pPr>
        <w:pStyle w:val="Prrafodelista"/>
        <w:spacing w:line="240" w:lineRule="auto"/>
        <w:ind w:left="1353"/>
        <w:jc w:val="both"/>
        <w:rPr>
          <w:rFonts w:eastAsiaTheme="minorEastAsia" w:cstheme="minorHAnsi"/>
        </w:rPr>
      </w:pPr>
    </w:p>
    <w:p w14:paraId="33B4D7EE" w14:textId="77777777" w:rsidR="00BE6C75" w:rsidRPr="00BE6C75" w:rsidRDefault="00BE6C75" w:rsidP="00216ADA">
      <w:pPr>
        <w:pStyle w:val="Prrafodelista"/>
        <w:numPr>
          <w:ilvl w:val="0"/>
          <w:numId w:val="16"/>
        </w:numPr>
        <w:spacing w:line="240" w:lineRule="auto"/>
        <w:jc w:val="both"/>
        <w:rPr>
          <w:rFonts w:eastAsiaTheme="minorEastAsia" w:cstheme="minorHAnsi"/>
        </w:rPr>
      </w:pPr>
      <w:r w:rsidRPr="00BE6C75">
        <w:rPr>
          <w:rFonts w:eastAsiaTheme="minorEastAsia" w:cstheme="minorHAnsi"/>
        </w:rPr>
        <w:t xml:space="preserve">Con la sola inscripción y participación en La Dinámica, se compromete a suscribir el Contrato de Licencia de Uso sobre la Obra, el cual se encuentra adjunto como Anexo 1 de estos Términos y Condiciones. En caso de no suscribir dicho contrato, la postulación se considerará incompleta, </w:t>
      </w:r>
      <w:proofErr w:type="gramStart"/>
      <w:r w:rsidRPr="00BE6C75">
        <w:rPr>
          <w:rFonts w:eastAsiaTheme="minorEastAsia" w:cstheme="minorHAnsi"/>
        </w:rPr>
        <w:t>y</w:t>
      </w:r>
      <w:proofErr w:type="gramEnd"/>
      <w:r w:rsidRPr="00BE6C75">
        <w:rPr>
          <w:rFonts w:eastAsiaTheme="minorEastAsia" w:cstheme="minorHAnsi"/>
        </w:rPr>
        <w:t xml:space="preserve"> por lo tanto, no podrá continuar en el proceso.</w:t>
      </w:r>
    </w:p>
    <w:p w14:paraId="3BCCA37F" w14:textId="77777777" w:rsidR="00BE6C75" w:rsidRPr="00BE6C75" w:rsidRDefault="00BE6C75" w:rsidP="00216ADA">
      <w:pPr>
        <w:pStyle w:val="Prrafodelista"/>
        <w:spacing w:line="240" w:lineRule="auto"/>
        <w:ind w:left="1353"/>
        <w:jc w:val="both"/>
        <w:rPr>
          <w:rFonts w:eastAsiaTheme="minorEastAsia" w:cstheme="minorHAnsi"/>
        </w:rPr>
      </w:pPr>
    </w:p>
    <w:p w14:paraId="34A91767" w14:textId="77777777" w:rsidR="00BE6C75" w:rsidRPr="00BE6C75" w:rsidRDefault="00BE6C75" w:rsidP="00216ADA">
      <w:pPr>
        <w:pStyle w:val="Prrafodelista"/>
        <w:numPr>
          <w:ilvl w:val="0"/>
          <w:numId w:val="16"/>
        </w:numPr>
        <w:spacing w:line="240" w:lineRule="auto"/>
        <w:jc w:val="both"/>
        <w:rPr>
          <w:rFonts w:eastAsiaTheme="minorEastAsia" w:cstheme="minorHAnsi"/>
        </w:rPr>
      </w:pPr>
      <w:r w:rsidRPr="00BE6C75">
        <w:rPr>
          <w:rFonts w:eastAsiaTheme="minorEastAsia" w:cstheme="minorHAnsi"/>
        </w:rPr>
        <w:t xml:space="preserve"> Con la sola inscripción y participación en La Dinámica, el postulante acepta que en caso de que la obra haya sido creada en coautoría, el contrato de licencia contenido en el Anexo 2 deberá ser suscrito por todos los coautores de la Obra, independientemente de que únicamente uno de ellos sea el postulante en La Dinámica. Asimismo, entiende que la falta de suscripción del Contrato por cualquiera de los coautores implicará que la postulación se considere incompleta y, en consecuencia, no podrá continuar en el proceso.</w:t>
      </w:r>
    </w:p>
    <w:p w14:paraId="55F3A335" w14:textId="77777777" w:rsidR="00BE6C75" w:rsidRPr="00BE6C75" w:rsidRDefault="00BE6C75" w:rsidP="00216ADA">
      <w:pPr>
        <w:pStyle w:val="Prrafodelista"/>
        <w:spacing w:line="240" w:lineRule="auto"/>
        <w:ind w:left="1353"/>
        <w:jc w:val="both"/>
        <w:rPr>
          <w:rFonts w:eastAsiaTheme="minorEastAsia" w:cstheme="minorHAnsi"/>
        </w:rPr>
      </w:pPr>
    </w:p>
    <w:p w14:paraId="7EC90B75" w14:textId="77777777" w:rsidR="00BE6C75" w:rsidRPr="00BE6C75" w:rsidRDefault="00BE6C75" w:rsidP="00216ADA">
      <w:pPr>
        <w:pStyle w:val="Prrafodelista"/>
        <w:numPr>
          <w:ilvl w:val="0"/>
          <w:numId w:val="16"/>
        </w:numPr>
        <w:spacing w:line="240" w:lineRule="auto"/>
        <w:jc w:val="both"/>
        <w:rPr>
          <w:rFonts w:eastAsiaTheme="minorEastAsia" w:cstheme="minorHAnsi"/>
        </w:rPr>
      </w:pPr>
      <w:r w:rsidRPr="00BE6C75">
        <w:rPr>
          <w:rFonts w:eastAsiaTheme="minorEastAsia" w:cstheme="minorHAnsi"/>
        </w:rPr>
        <w:t xml:space="preserve"> Acepta íntegramente los términos y obligaciones establecidos en los </w:t>
      </w:r>
      <w:r w:rsidRPr="001074A4">
        <w:rPr>
          <w:rFonts w:eastAsiaTheme="minorEastAsia" w:cstheme="minorHAnsi"/>
          <w:b/>
          <w:bCs/>
        </w:rPr>
        <w:t>Contratos de Licencia</w:t>
      </w:r>
      <w:r w:rsidRPr="00BE6C75">
        <w:rPr>
          <w:rFonts w:eastAsiaTheme="minorEastAsia" w:cstheme="minorHAnsi"/>
        </w:rPr>
        <w:t xml:space="preserve"> incluidos como </w:t>
      </w:r>
      <w:r w:rsidRPr="001074A4">
        <w:rPr>
          <w:rFonts w:eastAsiaTheme="minorEastAsia" w:cstheme="minorHAnsi"/>
          <w:b/>
          <w:bCs/>
        </w:rPr>
        <w:t>Anexos 1 y 2</w:t>
      </w:r>
      <w:r w:rsidRPr="00BE6C75">
        <w:rPr>
          <w:rFonts w:eastAsiaTheme="minorEastAsia" w:cstheme="minorHAnsi"/>
        </w:rPr>
        <w:t>, según corresponda.</w:t>
      </w:r>
    </w:p>
    <w:p w14:paraId="70B4529B" w14:textId="77777777" w:rsidR="00F04CD0" w:rsidRPr="001218F2" w:rsidRDefault="00F04CD0" w:rsidP="00216ADA">
      <w:pPr>
        <w:pStyle w:val="Prrafodelista"/>
        <w:spacing w:line="240" w:lineRule="auto"/>
        <w:jc w:val="both"/>
        <w:rPr>
          <w:rFonts w:eastAsiaTheme="minorEastAsia" w:cstheme="minorHAnsi"/>
        </w:rPr>
      </w:pPr>
    </w:p>
    <w:p w14:paraId="27338908" w14:textId="05A12FE5" w:rsidR="339603C9" w:rsidRPr="001218F2" w:rsidRDefault="339603C9" w:rsidP="00216ADA">
      <w:pPr>
        <w:pStyle w:val="Prrafodelista"/>
        <w:numPr>
          <w:ilvl w:val="0"/>
          <w:numId w:val="10"/>
        </w:numPr>
        <w:spacing w:line="240" w:lineRule="auto"/>
        <w:jc w:val="both"/>
        <w:rPr>
          <w:rFonts w:eastAsiaTheme="minorEastAsia" w:cstheme="minorHAnsi"/>
          <w:b/>
          <w:bCs/>
        </w:rPr>
      </w:pPr>
      <w:r w:rsidRPr="001218F2">
        <w:rPr>
          <w:rFonts w:eastAsiaTheme="minorEastAsia" w:cstheme="minorHAnsi"/>
          <w:b/>
          <w:bCs/>
        </w:rPr>
        <w:t xml:space="preserve">Tratamiento de Datos Personales </w:t>
      </w:r>
    </w:p>
    <w:p w14:paraId="6C00AFEE" w14:textId="6A8FA353" w:rsidR="339603C9" w:rsidRPr="001218F2" w:rsidRDefault="00C41355" w:rsidP="00216ADA">
      <w:pPr>
        <w:spacing w:after="0" w:line="240" w:lineRule="auto"/>
        <w:jc w:val="both"/>
        <w:rPr>
          <w:rFonts w:eastAsiaTheme="minorEastAsia" w:cstheme="minorHAnsi"/>
        </w:rPr>
      </w:pPr>
      <w:r w:rsidRPr="001218F2">
        <w:rPr>
          <w:rFonts w:eastAsiaTheme="minorEastAsia" w:cstheme="minorHAnsi"/>
        </w:rPr>
        <w:t xml:space="preserve">En cumplimiento de la Ley 1581 de 2012 y sus decretos reglamentarios, </w:t>
      </w:r>
      <w:r w:rsidR="005808D7" w:rsidRPr="001218F2">
        <w:rPr>
          <w:rFonts w:eastAsiaTheme="minorEastAsia" w:cstheme="minorHAnsi"/>
        </w:rPr>
        <w:t>Los Organizadores</w:t>
      </w:r>
      <w:r w:rsidRPr="001218F2">
        <w:rPr>
          <w:rFonts w:eastAsiaTheme="minorEastAsia" w:cstheme="minorHAnsi"/>
        </w:rPr>
        <w:t xml:space="preserve"> informan que al registrarse y participar en la </w:t>
      </w:r>
      <w:r w:rsidR="00427A32" w:rsidRPr="001218F2">
        <w:rPr>
          <w:rFonts w:eastAsiaTheme="minorEastAsia" w:cstheme="minorHAnsi"/>
        </w:rPr>
        <w:t>dinámica</w:t>
      </w:r>
      <w:r w:rsidRPr="001218F2">
        <w:rPr>
          <w:rFonts w:eastAsiaTheme="minorEastAsia" w:cstheme="minorHAnsi"/>
        </w:rPr>
        <w:t xml:space="preserve"> y por lo tanto proporcionar su información personal, el </w:t>
      </w:r>
      <w:r w:rsidR="000B7779" w:rsidRPr="001218F2">
        <w:rPr>
          <w:rFonts w:eastAsiaTheme="minorEastAsia" w:cstheme="minorHAnsi"/>
        </w:rPr>
        <w:t xml:space="preserve">Postulante </w:t>
      </w:r>
      <w:r w:rsidRPr="001218F2">
        <w:rPr>
          <w:rFonts w:eastAsiaTheme="minorEastAsia" w:cstheme="minorHAnsi"/>
        </w:rPr>
        <w:t xml:space="preserve">acepta que sus datos sean tratados </w:t>
      </w:r>
      <w:r w:rsidR="339603C9" w:rsidRPr="001218F2">
        <w:rPr>
          <w:rFonts w:eastAsiaTheme="minorEastAsia" w:cstheme="minorHAnsi"/>
        </w:rPr>
        <w:t xml:space="preserve">en los términos </w:t>
      </w:r>
      <w:r w:rsidR="004B67BD" w:rsidRPr="001218F2">
        <w:rPr>
          <w:rFonts w:eastAsiaTheme="minorEastAsia" w:cstheme="minorHAnsi"/>
        </w:rPr>
        <w:t xml:space="preserve">definidos </w:t>
      </w:r>
      <w:commentRangeStart w:id="40"/>
      <w:r w:rsidR="000B7779" w:rsidRPr="001218F2">
        <w:rPr>
          <w:rFonts w:eastAsiaTheme="minorEastAsia" w:cstheme="minorHAnsi"/>
        </w:rPr>
        <w:t>en la autorización de tratamiento de datos habilitada al final de estos Términos y Condiciones</w:t>
      </w:r>
      <w:commentRangeEnd w:id="40"/>
      <w:r w:rsidR="000B7779" w:rsidRPr="001218F2">
        <w:rPr>
          <w:rStyle w:val="Refdecomentario"/>
          <w:rFonts w:cstheme="minorHAnsi"/>
          <w:sz w:val="22"/>
          <w:szCs w:val="22"/>
        </w:rPr>
        <w:commentReference w:id="40"/>
      </w:r>
      <w:r w:rsidR="339603C9" w:rsidRPr="001218F2">
        <w:rPr>
          <w:rFonts w:eastAsiaTheme="minorEastAsia" w:cstheme="minorHAnsi"/>
        </w:rPr>
        <w:t xml:space="preserve">. </w:t>
      </w:r>
      <w:del w:id="41" w:author="ANDREA GARZON CARDENAS" w:date="2025-09-18T23:31:00Z">
        <w:r w:rsidR="339603C9" w:rsidRPr="001218F2" w:rsidDel="004B67BD">
          <w:rPr>
            <w:rFonts w:eastAsiaTheme="minorEastAsia" w:cstheme="minorHAnsi"/>
          </w:rPr>
          <w:delText xml:space="preserve"> </w:delText>
        </w:r>
      </w:del>
      <w:r w:rsidR="339603C9" w:rsidRPr="001218F2">
        <w:rPr>
          <w:rFonts w:eastAsiaTheme="minorEastAsia" w:cstheme="minorHAnsi"/>
        </w:rPr>
        <w:t>Cualquier información que se recolecte por la participación de quienes se inscriban a</w:t>
      </w:r>
      <w:r w:rsidR="00F04CD0" w:rsidRPr="001218F2">
        <w:rPr>
          <w:rFonts w:eastAsiaTheme="minorEastAsia" w:cstheme="minorHAnsi"/>
        </w:rPr>
        <w:t xml:space="preserve"> </w:t>
      </w:r>
      <w:r w:rsidR="339603C9" w:rsidRPr="001218F2">
        <w:rPr>
          <w:rFonts w:eastAsiaTheme="minorEastAsia" w:cstheme="minorHAnsi"/>
        </w:rPr>
        <w:t>l</w:t>
      </w:r>
      <w:r w:rsidR="00F04CD0" w:rsidRPr="001218F2">
        <w:rPr>
          <w:rFonts w:eastAsiaTheme="minorEastAsia" w:cstheme="minorHAnsi"/>
        </w:rPr>
        <w:t>a</w:t>
      </w:r>
      <w:r w:rsidR="339603C9" w:rsidRPr="001218F2">
        <w:rPr>
          <w:rFonts w:eastAsiaTheme="minorEastAsia" w:cstheme="minorHAnsi"/>
        </w:rPr>
        <w:t xml:space="preserve"> </w:t>
      </w:r>
      <w:r w:rsidR="00F04CD0" w:rsidRPr="001218F2">
        <w:rPr>
          <w:rFonts w:eastAsiaTheme="minorEastAsia" w:cstheme="minorHAnsi"/>
        </w:rPr>
        <w:t>dinámica</w:t>
      </w:r>
      <w:r w:rsidR="339603C9" w:rsidRPr="001218F2">
        <w:rPr>
          <w:rFonts w:eastAsiaTheme="minorEastAsia" w:cstheme="minorHAnsi"/>
        </w:rPr>
        <w:t xml:space="preserve">, se tratará de acuerdo con la política de privacidad </w:t>
      </w:r>
      <w:r w:rsidR="339603C9" w:rsidRPr="001218F2">
        <w:rPr>
          <w:rFonts w:eastAsiaTheme="minorEastAsia" w:cstheme="minorHAnsi"/>
          <w:highlight w:val="yellow"/>
        </w:rPr>
        <w:t xml:space="preserve">de AFIDRO, disponible en </w:t>
      </w:r>
      <w:hyperlink r:id="rId10">
        <w:r w:rsidR="339603C9" w:rsidRPr="001218F2">
          <w:rPr>
            <w:rFonts w:eastAsiaTheme="minorEastAsia" w:cstheme="minorHAnsi"/>
            <w:highlight w:val="yellow"/>
          </w:rPr>
          <w:t>www.afidro.org</w:t>
        </w:r>
      </w:hyperlink>
      <w:ins w:id="42" w:author="paola ochoa" w:date="2025-10-29T17:06:00Z">
        <w:r w:rsidR="00672FE3">
          <w:rPr>
            <w:rFonts w:eastAsiaTheme="minorEastAsia" w:cstheme="minorHAnsi"/>
            <w:highlight w:val="yellow"/>
          </w:rPr>
          <w:t xml:space="preserve">. </w:t>
        </w:r>
      </w:ins>
    </w:p>
    <w:p w14:paraId="57341FB8" w14:textId="77777777" w:rsidR="00F30F3B" w:rsidRPr="001218F2" w:rsidRDefault="00F30F3B" w:rsidP="00216ADA">
      <w:pPr>
        <w:spacing w:after="0" w:line="240" w:lineRule="auto"/>
        <w:jc w:val="both"/>
        <w:rPr>
          <w:rFonts w:eastAsiaTheme="minorEastAsia" w:cstheme="minorHAnsi"/>
        </w:rPr>
      </w:pPr>
    </w:p>
    <w:p w14:paraId="67B9FE32" w14:textId="6D351C8C" w:rsidR="00F30F3B" w:rsidRPr="001218F2" w:rsidRDefault="00F30F3B" w:rsidP="00216ADA">
      <w:pPr>
        <w:spacing w:after="0" w:line="240" w:lineRule="auto"/>
        <w:jc w:val="both"/>
        <w:rPr>
          <w:rFonts w:eastAsiaTheme="minorEastAsia" w:cstheme="minorHAnsi"/>
        </w:rPr>
      </w:pPr>
      <w:r w:rsidRPr="001218F2">
        <w:rPr>
          <w:rFonts w:eastAsiaTheme="minorEastAsia" w:cstheme="minorHAnsi"/>
        </w:rPr>
        <w:t xml:space="preserve">La información será utilizada exclusivamente para las finalidades indicadas en la autorización de tratamiento que </w:t>
      </w:r>
      <w:r w:rsidR="005808D7" w:rsidRPr="000A2435">
        <w:rPr>
          <w:rFonts w:eastAsiaTheme="minorEastAsia" w:cstheme="minorHAnsi"/>
          <w:highlight w:val="yellow"/>
          <w:rPrChange w:id="43" w:author="LLOREDA CAMACHO &amp; CO" w:date="2025-10-14T16:45:00Z">
            <w:rPr>
              <w:rFonts w:eastAsiaTheme="minorEastAsia" w:cstheme="minorHAnsi"/>
            </w:rPr>
          </w:rPrChange>
        </w:rPr>
        <w:t>L</w:t>
      </w:r>
      <w:r w:rsidR="005808D7" w:rsidRPr="001218F2">
        <w:rPr>
          <w:rFonts w:eastAsiaTheme="minorEastAsia" w:cstheme="minorHAnsi"/>
        </w:rPr>
        <w:t>os Organizadores</w:t>
      </w:r>
      <w:r w:rsidRPr="001218F2">
        <w:rPr>
          <w:rFonts w:eastAsiaTheme="minorEastAsia" w:cstheme="minorHAnsi"/>
        </w:rPr>
        <w:t xml:space="preserve"> ponen a disposición del </w:t>
      </w:r>
      <w:r w:rsidR="0003026D" w:rsidRPr="001218F2">
        <w:rPr>
          <w:rFonts w:eastAsiaTheme="minorEastAsia" w:cstheme="minorHAnsi"/>
        </w:rPr>
        <w:t>Postulante</w:t>
      </w:r>
      <w:r w:rsidRPr="001218F2">
        <w:rPr>
          <w:rFonts w:eastAsiaTheme="minorEastAsia" w:cstheme="minorHAnsi"/>
        </w:rPr>
        <w:t xml:space="preserve"> cuando se le solicitan sus datos personales. Si alguien no desea que su información sea tratada en el marco de la dinámica deberá abstenerse de proporcionar sus datos.</w:t>
      </w:r>
    </w:p>
    <w:p w14:paraId="07A1407D" w14:textId="2634F304" w:rsidR="339603C9" w:rsidRPr="001218F2" w:rsidRDefault="339603C9" w:rsidP="00216ADA">
      <w:pPr>
        <w:spacing w:after="0" w:line="240" w:lineRule="auto"/>
        <w:ind w:left="720"/>
        <w:jc w:val="both"/>
        <w:rPr>
          <w:rFonts w:eastAsiaTheme="minorEastAsia" w:cstheme="minorHAnsi"/>
        </w:rPr>
      </w:pPr>
      <w:r w:rsidRPr="001218F2">
        <w:rPr>
          <w:rFonts w:eastAsiaTheme="minorEastAsia" w:cstheme="minorHAnsi"/>
        </w:rPr>
        <w:t xml:space="preserve"> </w:t>
      </w:r>
    </w:p>
    <w:p w14:paraId="56E898B9" w14:textId="4518A96C" w:rsidR="339603C9" w:rsidRPr="001218F2" w:rsidRDefault="005808D7" w:rsidP="00216ADA">
      <w:pPr>
        <w:spacing w:after="0" w:line="240" w:lineRule="auto"/>
        <w:jc w:val="both"/>
        <w:rPr>
          <w:rFonts w:eastAsiaTheme="minorEastAsia" w:cstheme="minorHAnsi"/>
        </w:rPr>
      </w:pPr>
      <w:r w:rsidRPr="001218F2">
        <w:rPr>
          <w:rFonts w:eastAsiaTheme="minorEastAsia" w:cstheme="minorHAnsi"/>
        </w:rPr>
        <w:t>Los Organizadores</w:t>
      </w:r>
      <w:r w:rsidR="00C41355" w:rsidRPr="001218F2">
        <w:rPr>
          <w:rFonts w:eastAsiaTheme="minorEastAsia" w:cstheme="minorHAnsi"/>
        </w:rPr>
        <w:t xml:space="preserve"> requieren el uso de la imagen de los </w:t>
      </w:r>
      <w:r w:rsidR="006032C4" w:rsidRPr="001218F2">
        <w:rPr>
          <w:rFonts w:eastAsiaTheme="minorEastAsia" w:cstheme="minorHAnsi"/>
        </w:rPr>
        <w:t>Postulantes destacados</w:t>
      </w:r>
      <w:r w:rsidR="00C41355" w:rsidRPr="001218F2">
        <w:rPr>
          <w:rFonts w:eastAsiaTheme="minorEastAsia" w:cstheme="minorHAnsi"/>
        </w:rPr>
        <w:t xml:space="preserve"> mediante fotografías o videos, los cuales son datos personales sensibles. En consecuencia, </w:t>
      </w:r>
      <w:r w:rsidRPr="001218F2">
        <w:rPr>
          <w:rFonts w:eastAsiaTheme="minorEastAsia" w:cstheme="minorHAnsi"/>
        </w:rPr>
        <w:t>Los Organizadores</w:t>
      </w:r>
      <w:r w:rsidR="00C41355" w:rsidRPr="001218F2">
        <w:rPr>
          <w:rFonts w:eastAsiaTheme="minorEastAsia" w:cstheme="minorHAnsi"/>
        </w:rPr>
        <w:t xml:space="preserve"> informan expresamente tal circunstancia para que los </w:t>
      </w:r>
      <w:r w:rsidR="00DD4829" w:rsidRPr="001218F2">
        <w:rPr>
          <w:rFonts w:eastAsiaTheme="minorEastAsia" w:cstheme="minorHAnsi"/>
        </w:rPr>
        <w:t>Postulante</w:t>
      </w:r>
      <w:r w:rsidR="00C41355" w:rsidRPr="001218F2">
        <w:rPr>
          <w:rFonts w:eastAsiaTheme="minorEastAsia" w:cstheme="minorHAnsi"/>
        </w:rPr>
        <w:t xml:space="preserve">s puedan decidir si participan autorizando el tratamiento de los mismos suscribiendo una autorización para que </w:t>
      </w:r>
      <w:r w:rsidRPr="001218F2">
        <w:rPr>
          <w:rFonts w:eastAsiaTheme="minorEastAsia" w:cstheme="minorHAnsi"/>
        </w:rPr>
        <w:t>Los Organizadores</w:t>
      </w:r>
      <w:r w:rsidR="00C41355" w:rsidRPr="001218F2">
        <w:rPr>
          <w:rFonts w:eastAsiaTheme="minorEastAsia" w:cstheme="minorHAnsi"/>
        </w:rPr>
        <w:t xml:space="preserve"> o terceros autorizados por estos usen su nombre e imagen, incluyendo que está sea incluida en publicaciones y demás medios publicitarios, como redes sociales y otros medios de amplia difusión, y en general en todo material de divulgación de las actividades posteriores a la dinámica, cuyo uso se tiene por autorizado sólo para los efectos de divulgación del resultado de esta dinámica. </w:t>
      </w:r>
      <w:r w:rsidR="00F708BE" w:rsidRPr="001218F2">
        <w:rPr>
          <w:rFonts w:eastAsiaTheme="minorEastAsia" w:cstheme="minorHAnsi"/>
        </w:rPr>
        <w:t xml:space="preserve">Los </w:t>
      </w:r>
      <w:r w:rsidR="00DD4829" w:rsidRPr="001218F2">
        <w:rPr>
          <w:rFonts w:eastAsiaTheme="minorEastAsia" w:cstheme="minorHAnsi"/>
        </w:rPr>
        <w:t>Postulante</w:t>
      </w:r>
      <w:r w:rsidR="339603C9" w:rsidRPr="001218F2">
        <w:rPr>
          <w:rFonts w:eastAsiaTheme="minorEastAsia" w:cstheme="minorHAnsi"/>
        </w:rPr>
        <w:t>s</w:t>
      </w:r>
      <w:r w:rsidR="00F708BE" w:rsidRPr="001218F2">
        <w:rPr>
          <w:rFonts w:eastAsiaTheme="minorEastAsia" w:cstheme="minorHAnsi"/>
        </w:rPr>
        <w:t xml:space="preserve"> que </w:t>
      </w:r>
      <w:ins w:id="44" w:author="paola ochoa" w:date="2025-10-29T16:54:00Z">
        <w:r w:rsidR="00503573" w:rsidRPr="001218F2">
          <w:rPr>
            <w:rFonts w:eastAsiaTheme="minorEastAsia" w:cstheme="minorHAnsi"/>
          </w:rPr>
          <w:lastRenderedPageBreak/>
          <w:t>resulten destacado</w:t>
        </w:r>
      </w:ins>
      <w:r w:rsidR="00F708BE" w:rsidRPr="001218F2">
        <w:rPr>
          <w:rFonts w:eastAsiaTheme="minorEastAsia" w:cstheme="minorHAnsi"/>
        </w:rPr>
        <w:t>s</w:t>
      </w:r>
      <w:r w:rsidR="339603C9" w:rsidRPr="001218F2">
        <w:rPr>
          <w:rFonts w:eastAsiaTheme="minorEastAsia" w:cstheme="minorHAnsi"/>
        </w:rPr>
        <w:t xml:space="preserve"> no tendrán derecho a recibir contraprestación </w:t>
      </w:r>
      <w:r w:rsidR="00F535B9" w:rsidRPr="001218F2">
        <w:rPr>
          <w:rFonts w:eastAsiaTheme="minorEastAsia" w:cstheme="minorHAnsi"/>
        </w:rPr>
        <w:t xml:space="preserve">económica </w:t>
      </w:r>
      <w:r w:rsidR="339603C9" w:rsidRPr="001218F2">
        <w:rPr>
          <w:rFonts w:eastAsiaTheme="minorEastAsia" w:cstheme="minorHAnsi"/>
        </w:rPr>
        <w:t>alguna por los hechos descritos en el presente numeral.</w:t>
      </w:r>
    </w:p>
    <w:p w14:paraId="13B693C8" w14:textId="77777777" w:rsidR="00C41355" w:rsidRPr="001218F2" w:rsidRDefault="00C41355" w:rsidP="00216ADA">
      <w:pPr>
        <w:spacing w:after="0" w:line="240" w:lineRule="auto"/>
        <w:jc w:val="both"/>
        <w:rPr>
          <w:rFonts w:eastAsiaTheme="minorEastAsia" w:cstheme="minorHAnsi"/>
        </w:rPr>
      </w:pPr>
    </w:p>
    <w:p w14:paraId="5F6D97DB" w14:textId="33D3D63F" w:rsidR="00D221E8" w:rsidRPr="001218F2" w:rsidRDefault="00D221E8" w:rsidP="00216ADA">
      <w:pPr>
        <w:pStyle w:val="Prrafodelista"/>
        <w:numPr>
          <w:ilvl w:val="0"/>
          <w:numId w:val="10"/>
        </w:numPr>
        <w:spacing w:after="0" w:line="240" w:lineRule="auto"/>
        <w:jc w:val="both"/>
        <w:rPr>
          <w:rFonts w:eastAsiaTheme="minorEastAsia" w:cstheme="minorHAnsi"/>
          <w:b/>
          <w:bCs/>
        </w:rPr>
      </w:pPr>
      <w:r w:rsidRPr="001218F2">
        <w:rPr>
          <w:rFonts w:eastAsiaTheme="minorEastAsia" w:cstheme="minorHAnsi"/>
          <w:b/>
          <w:bCs/>
        </w:rPr>
        <w:t>Responsabilidad:</w:t>
      </w:r>
    </w:p>
    <w:p w14:paraId="1D25C2BA" w14:textId="77777777" w:rsidR="00D221E8" w:rsidRPr="001218F2" w:rsidRDefault="00D221E8" w:rsidP="00216ADA">
      <w:pPr>
        <w:spacing w:after="0" w:line="240" w:lineRule="auto"/>
        <w:jc w:val="both"/>
        <w:rPr>
          <w:ins w:id="45" w:author="ANDREA GARZON CARDENAS" w:date="2025-10-08T15:07:00Z"/>
          <w:rFonts w:eastAsiaTheme="minorEastAsia" w:cstheme="minorHAnsi"/>
          <w:b/>
          <w:bCs/>
        </w:rPr>
      </w:pPr>
    </w:p>
    <w:p w14:paraId="167B975E" w14:textId="4AF23E2D" w:rsidR="005808D7" w:rsidRPr="001218F2" w:rsidDel="005808D7" w:rsidRDefault="005808D7" w:rsidP="00216ADA">
      <w:pPr>
        <w:spacing w:after="0" w:line="240" w:lineRule="auto"/>
        <w:jc w:val="both"/>
        <w:rPr>
          <w:del w:id="46" w:author="ANDREA GARZON CARDENAS" w:date="2025-10-08T15:07:00Z"/>
          <w:rFonts w:eastAsiaTheme="minorEastAsia" w:cstheme="minorHAnsi"/>
          <w:b/>
          <w:bCs/>
        </w:rPr>
      </w:pPr>
    </w:p>
    <w:p w14:paraId="4424E435" w14:textId="5A18DAD4" w:rsidR="00D221E8" w:rsidRPr="001218F2" w:rsidRDefault="005808D7" w:rsidP="00216ADA">
      <w:pPr>
        <w:pStyle w:val="Prrafodelista"/>
        <w:numPr>
          <w:ilvl w:val="0"/>
          <w:numId w:val="28"/>
        </w:numPr>
        <w:spacing w:after="0" w:line="240" w:lineRule="auto"/>
        <w:jc w:val="both"/>
        <w:rPr>
          <w:rFonts w:eastAsiaTheme="minorEastAsia" w:cstheme="minorHAnsi"/>
        </w:rPr>
      </w:pPr>
      <w:r w:rsidRPr="001218F2">
        <w:rPr>
          <w:rFonts w:eastAsiaTheme="minorEastAsia" w:cstheme="minorHAnsi"/>
        </w:rPr>
        <w:t>Los Organizadores</w:t>
      </w:r>
      <w:r w:rsidR="00D221E8" w:rsidRPr="001218F2">
        <w:rPr>
          <w:rFonts w:eastAsiaTheme="minorEastAsia" w:cstheme="minorHAnsi"/>
        </w:rPr>
        <w:t xml:space="preserve"> </w:t>
      </w:r>
      <w:r w:rsidR="00731621" w:rsidRPr="001218F2">
        <w:rPr>
          <w:rFonts w:eastAsiaTheme="minorEastAsia" w:cstheme="minorHAnsi"/>
        </w:rPr>
        <w:t>no</w:t>
      </w:r>
      <w:r w:rsidR="00D221E8" w:rsidRPr="001218F2">
        <w:rPr>
          <w:rFonts w:eastAsiaTheme="minorEastAsia" w:cstheme="minorHAnsi"/>
        </w:rPr>
        <w:t xml:space="preserve"> se hacen responsables por daños, pérdidas o perjuicios de cualquier naturaleza, ya sea daño emergente o lucro cesante, sufridos por los </w:t>
      </w:r>
      <w:r w:rsidR="0003026D" w:rsidRPr="001218F2">
        <w:rPr>
          <w:rFonts w:eastAsiaTheme="minorEastAsia" w:cstheme="minorHAnsi"/>
        </w:rPr>
        <w:t xml:space="preserve">Postulantes </w:t>
      </w:r>
      <w:r w:rsidR="00D221E8" w:rsidRPr="001218F2">
        <w:rPr>
          <w:rFonts w:eastAsiaTheme="minorEastAsia" w:cstheme="minorHAnsi"/>
        </w:rPr>
        <w:t xml:space="preserve">o terceros, en sí mismos o en sus bienes, derivados o relacionados con la participación en la dinámica o el disfrute de los beneficios que otorga. Los </w:t>
      </w:r>
      <w:r w:rsidR="0003026D" w:rsidRPr="001218F2">
        <w:rPr>
          <w:rFonts w:eastAsiaTheme="minorEastAsia" w:cstheme="minorHAnsi"/>
        </w:rPr>
        <w:t>Postulantes</w:t>
      </w:r>
      <w:r w:rsidR="00D221E8" w:rsidRPr="001218F2">
        <w:rPr>
          <w:rFonts w:eastAsiaTheme="minorEastAsia" w:cstheme="minorHAnsi"/>
        </w:rPr>
        <w:t xml:space="preserve"> acceden, disfrutan y aceptan la dinámica y los beneficios que otorga bajo su propia responsabilidad. </w:t>
      </w:r>
    </w:p>
    <w:p w14:paraId="5653A948" w14:textId="77777777" w:rsidR="00D221E8" w:rsidRPr="001218F2" w:rsidRDefault="00D221E8" w:rsidP="00216ADA">
      <w:pPr>
        <w:pStyle w:val="Prrafodelista"/>
        <w:spacing w:after="0" w:line="240" w:lineRule="auto"/>
        <w:ind w:left="0"/>
        <w:jc w:val="both"/>
        <w:rPr>
          <w:rFonts w:eastAsiaTheme="minorEastAsia" w:cstheme="minorHAnsi"/>
        </w:rPr>
      </w:pPr>
    </w:p>
    <w:p w14:paraId="62921BCD" w14:textId="1E5FD310" w:rsidR="00D221E8" w:rsidRPr="001218F2" w:rsidRDefault="0003026D" w:rsidP="00216ADA">
      <w:pPr>
        <w:pStyle w:val="Prrafodelista"/>
        <w:numPr>
          <w:ilvl w:val="0"/>
          <w:numId w:val="28"/>
        </w:numPr>
        <w:spacing w:after="0" w:line="240" w:lineRule="auto"/>
        <w:jc w:val="both"/>
        <w:rPr>
          <w:rFonts w:eastAsiaTheme="minorEastAsia" w:cstheme="minorHAnsi"/>
        </w:rPr>
      </w:pPr>
      <w:r w:rsidRPr="001218F2">
        <w:rPr>
          <w:rFonts w:eastAsiaTheme="minorEastAsia" w:cstheme="minorHAnsi"/>
        </w:rPr>
        <w:t>Los Organizadores</w:t>
      </w:r>
      <w:r w:rsidR="00D221E8" w:rsidRPr="001218F2">
        <w:rPr>
          <w:rFonts w:eastAsiaTheme="minorEastAsia" w:cstheme="minorHAnsi"/>
        </w:rPr>
        <w:t xml:space="preserve"> no serán responsables frente a los </w:t>
      </w:r>
      <w:r w:rsidRPr="001218F2">
        <w:rPr>
          <w:rFonts w:eastAsiaTheme="minorEastAsia" w:cstheme="minorHAnsi"/>
        </w:rPr>
        <w:t xml:space="preserve">Postulantes </w:t>
      </w:r>
      <w:r w:rsidR="00D221E8" w:rsidRPr="001218F2">
        <w:rPr>
          <w:rFonts w:eastAsiaTheme="minorEastAsia" w:cstheme="minorHAnsi"/>
        </w:rPr>
        <w:t xml:space="preserve">ni a terceros por daños, infracciones, delitos, contravenciones o cualquier otro ilícito que comentan otros </w:t>
      </w:r>
      <w:r w:rsidRPr="001218F2">
        <w:rPr>
          <w:rFonts w:eastAsiaTheme="minorEastAsia" w:cstheme="minorHAnsi"/>
        </w:rPr>
        <w:t xml:space="preserve">Postulantes </w:t>
      </w:r>
      <w:r w:rsidR="00D221E8" w:rsidRPr="001218F2">
        <w:rPr>
          <w:rFonts w:eastAsiaTheme="minorEastAsia" w:cstheme="minorHAnsi"/>
        </w:rPr>
        <w:t>o terceros en relación con la participación en la dinámica, incluyendo, pero sin limitarse a, vulneraciones de derechos de propiedad intelectual, honor y reputación, datos personales, información crediticia o derechos del consumidor.</w:t>
      </w:r>
    </w:p>
    <w:p w14:paraId="1A416FDA" w14:textId="77777777" w:rsidR="00D221E8" w:rsidRPr="001218F2" w:rsidRDefault="00D221E8" w:rsidP="00216ADA">
      <w:pPr>
        <w:pStyle w:val="Prrafodelista"/>
        <w:spacing w:after="0" w:line="240" w:lineRule="auto"/>
        <w:ind w:left="0"/>
        <w:jc w:val="both"/>
        <w:rPr>
          <w:rFonts w:eastAsiaTheme="minorEastAsia" w:cstheme="minorHAnsi"/>
        </w:rPr>
      </w:pPr>
    </w:p>
    <w:p w14:paraId="5B6CB2A5" w14:textId="2DD563CB" w:rsidR="00D221E8" w:rsidRPr="001218F2" w:rsidRDefault="0003026D" w:rsidP="00216ADA">
      <w:pPr>
        <w:pStyle w:val="Prrafodelista"/>
        <w:numPr>
          <w:ilvl w:val="0"/>
          <w:numId w:val="28"/>
        </w:numPr>
        <w:spacing w:after="0" w:line="240" w:lineRule="auto"/>
        <w:jc w:val="both"/>
        <w:rPr>
          <w:rFonts w:eastAsiaTheme="minorEastAsia" w:cstheme="minorHAnsi"/>
        </w:rPr>
      </w:pPr>
      <w:r w:rsidRPr="001218F2">
        <w:rPr>
          <w:rFonts w:eastAsiaTheme="minorEastAsia" w:cstheme="minorHAnsi"/>
        </w:rPr>
        <w:t xml:space="preserve">Los Organizadores </w:t>
      </w:r>
      <w:r w:rsidR="00D221E8" w:rsidRPr="001218F2">
        <w:rPr>
          <w:rFonts w:eastAsiaTheme="minorEastAsia" w:cstheme="minorHAnsi"/>
        </w:rPr>
        <w:t>no asume</w:t>
      </w:r>
      <w:r w:rsidR="00731621" w:rsidRPr="001218F2">
        <w:rPr>
          <w:rFonts w:eastAsiaTheme="minorEastAsia" w:cstheme="minorHAnsi"/>
        </w:rPr>
        <w:t>n</w:t>
      </w:r>
      <w:r w:rsidR="00D221E8" w:rsidRPr="001218F2">
        <w:rPr>
          <w:rFonts w:eastAsiaTheme="minorEastAsia" w:cstheme="minorHAnsi"/>
        </w:rPr>
        <w:t xml:space="preserve"> responsabilidad por ninguna consecuencia derivada, directa o indirectamente, de cualquier acción u omisión de un </w:t>
      </w:r>
      <w:r w:rsidRPr="001218F2">
        <w:rPr>
          <w:rFonts w:eastAsiaTheme="minorEastAsia" w:cstheme="minorHAnsi"/>
        </w:rPr>
        <w:t>Postulante</w:t>
      </w:r>
      <w:r w:rsidR="00D221E8" w:rsidRPr="001218F2">
        <w:rPr>
          <w:rFonts w:eastAsiaTheme="minorEastAsia" w:cstheme="minorHAnsi"/>
        </w:rPr>
        <w:t>, basada en la información o los beneficios proporcionados en el marco de la dinámica.</w:t>
      </w:r>
    </w:p>
    <w:p w14:paraId="740E4379" w14:textId="77777777" w:rsidR="00D221E8" w:rsidRPr="001218F2" w:rsidRDefault="00D221E8" w:rsidP="00216ADA">
      <w:pPr>
        <w:pStyle w:val="Prrafodelista"/>
        <w:spacing w:after="0" w:line="240" w:lineRule="auto"/>
        <w:ind w:left="0"/>
        <w:jc w:val="both"/>
        <w:rPr>
          <w:rFonts w:eastAsiaTheme="minorEastAsia" w:cstheme="minorHAnsi"/>
        </w:rPr>
      </w:pPr>
    </w:p>
    <w:p w14:paraId="5D106B97" w14:textId="77777777" w:rsidR="002C080C" w:rsidRPr="001218F2" w:rsidRDefault="0003026D" w:rsidP="00216ADA">
      <w:pPr>
        <w:pStyle w:val="Prrafodelista"/>
        <w:numPr>
          <w:ilvl w:val="0"/>
          <w:numId w:val="28"/>
        </w:numPr>
        <w:spacing w:after="0" w:line="240" w:lineRule="auto"/>
        <w:jc w:val="both"/>
        <w:rPr>
          <w:rFonts w:eastAsiaTheme="minorEastAsia" w:cstheme="minorHAnsi"/>
        </w:rPr>
      </w:pPr>
      <w:r w:rsidRPr="001218F2">
        <w:rPr>
          <w:rFonts w:eastAsiaTheme="minorEastAsia" w:cstheme="minorHAnsi"/>
        </w:rPr>
        <w:t xml:space="preserve">Los Organizadores </w:t>
      </w:r>
      <w:r w:rsidR="00D221E8" w:rsidRPr="001218F2">
        <w:rPr>
          <w:rFonts w:eastAsiaTheme="minorEastAsia" w:cstheme="minorHAnsi"/>
        </w:rPr>
        <w:t>queda</w:t>
      </w:r>
      <w:r w:rsidR="00731621" w:rsidRPr="001218F2">
        <w:rPr>
          <w:rFonts w:eastAsiaTheme="minorEastAsia" w:cstheme="minorHAnsi"/>
        </w:rPr>
        <w:t>n</w:t>
      </w:r>
      <w:r w:rsidR="00D221E8" w:rsidRPr="001218F2">
        <w:rPr>
          <w:rFonts w:eastAsiaTheme="minorEastAsia" w:cstheme="minorHAnsi"/>
        </w:rPr>
        <w:t xml:space="preserve"> exonerado</w:t>
      </w:r>
      <w:r w:rsidR="00731621" w:rsidRPr="001218F2">
        <w:rPr>
          <w:rFonts w:eastAsiaTheme="minorEastAsia" w:cstheme="minorHAnsi"/>
        </w:rPr>
        <w:t>s</w:t>
      </w:r>
      <w:r w:rsidR="00D221E8" w:rsidRPr="001218F2">
        <w:rPr>
          <w:rFonts w:eastAsiaTheme="minorEastAsia" w:cstheme="minorHAnsi"/>
        </w:rPr>
        <w:t xml:space="preserve"> de toda responsabilidad en caso de fallos en el funcionamiento de servidores </w:t>
      </w:r>
      <w:r w:rsidR="002C080C" w:rsidRPr="001218F2">
        <w:rPr>
          <w:rFonts w:eastAsiaTheme="minorEastAsia" w:cstheme="minorHAnsi"/>
        </w:rPr>
        <w:t>de</w:t>
      </w:r>
      <w:r w:rsidR="00D221E8" w:rsidRPr="001218F2">
        <w:rPr>
          <w:rFonts w:eastAsiaTheme="minorEastAsia" w:cstheme="minorHAnsi"/>
        </w:rPr>
        <w:t xml:space="preserve"> plataformas involucradas en la dinámica, así como por errores en la transmisión de información que impidan el normal desarrollo de la dinámica</w:t>
      </w:r>
      <w:r w:rsidR="002C080C" w:rsidRPr="001218F2">
        <w:rPr>
          <w:rFonts w:eastAsiaTheme="minorEastAsia" w:cstheme="minorHAnsi"/>
        </w:rPr>
        <w:t xml:space="preserve">. </w:t>
      </w:r>
    </w:p>
    <w:p w14:paraId="59FC6921" w14:textId="77777777" w:rsidR="002C080C" w:rsidRPr="001218F2" w:rsidRDefault="002C080C" w:rsidP="00216ADA">
      <w:pPr>
        <w:pStyle w:val="Prrafodelista"/>
        <w:spacing w:line="240" w:lineRule="auto"/>
        <w:jc w:val="both"/>
        <w:rPr>
          <w:rFonts w:eastAsiaTheme="minorEastAsia" w:cstheme="minorHAnsi"/>
        </w:rPr>
      </w:pPr>
    </w:p>
    <w:p w14:paraId="4C1231EF" w14:textId="7B555FC7" w:rsidR="00D221E8" w:rsidRPr="001218F2" w:rsidRDefault="002C080C" w:rsidP="00216ADA">
      <w:pPr>
        <w:pStyle w:val="Prrafodelista"/>
        <w:numPr>
          <w:ilvl w:val="0"/>
          <w:numId w:val="28"/>
        </w:numPr>
        <w:spacing w:after="0" w:line="240" w:lineRule="auto"/>
        <w:jc w:val="both"/>
        <w:rPr>
          <w:rFonts w:eastAsiaTheme="minorEastAsia" w:cstheme="minorHAnsi"/>
        </w:rPr>
      </w:pPr>
      <w:r w:rsidRPr="001218F2">
        <w:rPr>
          <w:rFonts w:eastAsiaTheme="minorEastAsia" w:cstheme="minorHAnsi"/>
        </w:rPr>
        <w:t xml:space="preserve">Los Postulantes que resulten beneficiados del reconocimiento asumen todos los riesgos asociados a su asistencia, incluidos aquellos propios de eventos con alta afluencia de público, tales como, pero sin limitarse a, la pérdida, robo, hurto o uso indebido de sus bienes, así como cualquier otro inconveniente relacionado con la dinámica y el reconocimiento. Los Organizadores excluyen expresamente cualquier responsabilidad sobre los aspectos mencionados. </w:t>
      </w:r>
    </w:p>
    <w:p w14:paraId="34480F30" w14:textId="77777777" w:rsidR="00D221E8" w:rsidRPr="001218F2" w:rsidRDefault="00D221E8" w:rsidP="00216ADA">
      <w:pPr>
        <w:pStyle w:val="Prrafodelista"/>
        <w:spacing w:after="0" w:line="240" w:lineRule="auto"/>
        <w:ind w:left="360"/>
        <w:jc w:val="both"/>
        <w:rPr>
          <w:rFonts w:eastAsiaTheme="minorEastAsia" w:cstheme="minorHAnsi"/>
        </w:rPr>
      </w:pPr>
    </w:p>
    <w:p w14:paraId="6397C0CC" w14:textId="395D06AD" w:rsidR="005808D7" w:rsidRPr="001218F2" w:rsidRDefault="005808D7" w:rsidP="00216ADA">
      <w:pPr>
        <w:pStyle w:val="Prrafodelista"/>
        <w:numPr>
          <w:ilvl w:val="0"/>
          <w:numId w:val="10"/>
        </w:numPr>
        <w:spacing w:after="0" w:line="240" w:lineRule="auto"/>
        <w:jc w:val="both"/>
        <w:rPr>
          <w:rFonts w:cstheme="minorHAnsi"/>
          <w:bCs/>
          <w:lang w:val="es-CO"/>
        </w:rPr>
      </w:pPr>
      <w:commentRangeStart w:id="47"/>
      <w:r w:rsidRPr="001218F2">
        <w:rPr>
          <w:rFonts w:cstheme="minorHAnsi"/>
          <w:b/>
          <w:lang w:val="es-CL"/>
        </w:rPr>
        <w:t>Facultades de</w:t>
      </w:r>
      <w:r w:rsidR="0003026D" w:rsidRPr="001218F2">
        <w:rPr>
          <w:rFonts w:cstheme="minorHAnsi"/>
          <w:b/>
          <w:lang w:val="es-CL"/>
        </w:rPr>
        <w:t xml:space="preserve"> </w:t>
      </w:r>
      <w:r w:rsidRPr="001218F2">
        <w:rPr>
          <w:rFonts w:cstheme="minorHAnsi"/>
          <w:b/>
          <w:lang w:val="es-CL"/>
        </w:rPr>
        <w:t>l</w:t>
      </w:r>
      <w:r w:rsidR="0003026D" w:rsidRPr="001218F2">
        <w:rPr>
          <w:rFonts w:cstheme="minorHAnsi"/>
          <w:b/>
          <w:lang w:val="es-CL"/>
        </w:rPr>
        <w:t>os</w:t>
      </w:r>
      <w:r w:rsidRPr="001218F2">
        <w:rPr>
          <w:rFonts w:cstheme="minorHAnsi"/>
          <w:b/>
          <w:lang w:val="es-CL"/>
        </w:rPr>
        <w:t xml:space="preserve"> Organizador</w:t>
      </w:r>
      <w:r w:rsidR="0003026D" w:rsidRPr="001218F2">
        <w:rPr>
          <w:rFonts w:cstheme="minorHAnsi"/>
          <w:b/>
          <w:lang w:val="es-CL"/>
        </w:rPr>
        <w:t>es</w:t>
      </w:r>
      <w:r w:rsidRPr="001218F2">
        <w:rPr>
          <w:rFonts w:cstheme="minorHAnsi"/>
          <w:b/>
          <w:lang w:val="es-CL"/>
        </w:rPr>
        <w:t xml:space="preserve">: </w:t>
      </w:r>
    </w:p>
    <w:p w14:paraId="777ECD9F" w14:textId="77777777" w:rsidR="005808D7" w:rsidRPr="001218F2" w:rsidRDefault="005808D7" w:rsidP="00216ADA">
      <w:pPr>
        <w:spacing w:after="0" w:line="240" w:lineRule="auto"/>
        <w:jc w:val="both"/>
        <w:rPr>
          <w:rFonts w:cstheme="minorHAnsi"/>
          <w:bCs/>
          <w:lang w:val="es-CO"/>
        </w:rPr>
      </w:pPr>
    </w:p>
    <w:p w14:paraId="66DD79BE" w14:textId="1F99E94E" w:rsidR="005808D7" w:rsidRPr="001218F2" w:rsidRDefault="005808D7" w:rsidP="00216ADA">
      <w:pPr>
        <w:spacing w:after="0" w:line="240" w:lineRule="auto"/>
        <w:jc w:val="both"/>
        <w:rPr>
          <w:rFonts w:cstheme="minorHAnsi"/>
          <w:bCs/>
          <w:lang w:val="es-CO"/>
        </w:rPr>
      </w:pPr>
      <w:r w:rsidRPr="001218F2">
        <w:rPr>
          <w:rFonts w:cstheme="minorHAnsi"/>
          <w:bCs/>
          <w:lang w:val="es-CO"/>
        </w:rPr>
        <w:t xml:space="preserve">Los Organizadores se reservan el derecho de modificar los presentes Términos y Condiciones, así como el contenido, condiciones y características de los reconocimientos, las fechas de ejecución, redención o disfrute del mismo, y cualquier otro aspecto relacionado con la presente dinámica, sin que ello genere obligación de indemnizar ni asumir responsabilidad alguna frente a los Postulantes </w:t>
      </w:r>
      <w:proofErr w:type="gramStart"/>
      <w:r w:rsidRPr="001218F2">
        <w:rPr>
          <w:rFonts w:cstheme="minorHAnsi"/>
          <w:bCs/>
          <w:lang w:val="es-CO"/>
        </w:rPr>
        <w:t>o  terceros</w:t>
      </w:r>
      <w:proofErr w:type="gramEnd"/>
      <w:r w:rsidRPr="001218F2">
        <w:rPr>
          <w:rFonts w:cstheme="minorHAnsi"/>
          <w:bCs/>
          <w:lang w:val="es-CO"/>
        </w:rPr>
        <w:t xml:space="preserve">. </w:t>
      </w:r>
    </w:p>
    <w:p w14:paraId="0806AF77" w14:textId="77777777" w:rsidR="005808D7" w:rsidRPr="001218F2" w:rsidRDefault="005808D7" w:rsidP="00216ADA">
      <w:pPr>
        <w:spacing w:after="0" w:line="240" w:lineRule="auto"/>
        <w:jc w:val="both"/>
        <w:rPr>
          <w:rFonts w:cstheme="minorHAnsi"/>
          <w:b/>
          <w:lang w:val="es-CL"/>
        </w:rPr>
      </w:pPr>
    </w:p>
    <w:p w14:paraId="2D5E22A6" w14:textId="77777777" w:rsidR="005808D7" w:rsidRPr="001218F2" w:rsidRDefault="005808D7" w:rsidP="00216ADA">
      <w:pPr>
        <w:pStyle w:val="Prrafodelista"/>
        <w:numPr>
          <w:ilvl w:val="0"/>
          <w:numId w:val="10"/>
        </w:numPr>
        <w:spacing w:after="0" w:line="240" w:lineRule="auto"/>
        <w:jc w:val="both"/>
        <w:rPr>
          <w:rFonts w:cstheme="minorHAnsi"/>
          <w:bCs/>
          <w:lang w:val="es-CO"/>
        </w:rPr>
      </w:pPr>
      <w:r w:rsidRPr="001218F2">
        <w:rPr>
          <w:rFonts w:cstheme="minorHAnsi"/>
          <w:b/>
          <w:lang w:val="es-CL"/>
        </w:rPr>
        <w:t>Modificaciones</w:t>
      </w:r>
      <w:r w:rsidRPr="001218F2">
        <w:rPr>
          <w:rFonts w:cstheme="minorHAnsi"/>
          <w:b/>
          <w:lang w:val="es-CO"/>
        </w:rPr>
        <w:t xml:space="preserve"> y suspensión de la dinámica:</w:t>
      </w:r>
      <w:r w:rsidRPr="001218F2">
        <w:rPr>
          <w:rFonts w:cstheme="minorHAnsi"/>
          <w:bCs/>
          <w:lang w:val="es-CO"/>
        </w:rPr>
        <w:t xml:space="preserve"> </w:t>
      </w:r>
    </w:p>
    <w:p w14:paraId="4E93E896" w14:textId="77777777" w:rsidR="005808D7" w:rsidRPr="001218F2" w:rsidRDefault="005808D7" w:rsidP="00216ADA">
      <w:pPr>
        <w:spacing w:after="0" w:line="240" w:lineRule="auto"/>
        <w:jc w:val="both"/>
        <w:rPr>
          <w:rFonts w:cstheme="minorHAnsi"/>
          <w:bCs/>
          <w:lang w:val="es-CO"/>
        </w:rPr>
      </w:pPr>
    </w:p>
    <w:p w14:paraId="2BD75574" w14:textId="005EC40D" w:rsidR="005808D7" w:rsidRPr="001218F2" w:rsidRDefault="005808D7" w:rsidP="00216ADA">
      <w:pPr>
        <w:spacing w:after="0" w:line="240" w:lineRule="auto"/>
        <w:jc w:val="both"/>
        <w:rPr>
          <w:rFonts w:cstheme="minorHAnsi"/>
          <w:bCs/>
          <w:lang w:val="es-CO"/>
        </w:rPr>
      </w:pPr>
      <w:r w:rsidRPr="001218F2">
        <w:rPr>
          <w:rFonts w:cstheme="minorHAnsi"/>
          <w:bCs/>
          <w:lang w:val="es-CO"/>
        </w:rPr>
        <w:t xml:space="preserve">Los Organizadores se reservan el derecho de modificar las fechas, modalidad y cualquier otro aspecto de la dinámica o de estos Términos y Condiciones, incluyendo la suspensión temporal o permanente de la dinámica o una parte de la misma, por razones operativas, de fuerza mayor, disposiciones de autoridades, fraude o a su simple discreción, sin que ello genere responsabilidad alguna. En todo caso, cualquier modificación, suspensión o cancelación será comunicada de manera oportuna a través de los canales oficiales de comunicación de Los Organizadores.  </w:t>
      </w:r>
    </w:p>
    <w:p w14:paraId="7EF616AF" w14:textId="77777777" w:rsidR="005808D7" w:rsidRPr="001218F2" w:rsidRDefault="005808D7" w:rsidP="00216ADA">
      <w:pPr>
        <w:spacing w:after="0" w:line="240" w:lineRule="auto"/>
        <w:jc w:val="both"/>
        <w:rPr>
          <w:rFonts w:cstheme="minorHAnsi"/>
          <w:b/>
          <w:lang w:val="es-CL"/>
        </w:rPr>
      </w:pPr>
    </w:p>
    <w:p w14:paraId="38900464" w14:textId="77777777" w:rsidR="005808D7" w:rsidRPr="001218F2" w:rsidRDefault="005808D7" w:rsidP="00216ADA">
      <w:pPr>
        <w:pStyle w:val="Prrafodelista"/>
        <w:numPr>
          <w:ilvl w:val="0"/>
          <w:numId w:val="10"/>
        </w:numPr>
        <w:spacing w:after="0" w:line="240" w:lineRule="auto"/>
        <w:ind w:left="567" w:hanging="567"/>
        <w:jc w:val="both"/>
        <w:rPr>
          <w:rFonts w:cstheme="minorHAnsi"/>
          <w:bCs/>
          <w:lang w:val="es-CO"/>
        </w:rPr>
      </w:pPr>
      <w:r w:rsidRPr="001218F2">
        <w:rPr>
          <w:rFonts w:cstheme="minorHAnsi"/>
          <w:b/>
          <w:lang w:val="es-CL"/>
        </w:rPr>
        <w:t xml:space="preserve">Interpretación: </w:t>
      </w:r>
    </w:p>
    <w:p w14:paraId="7C1F930F" w14:textId="77777777" w:rsidR="005808D7" w:rsidRPr="001218F2" w:rsidRDefault="005808D7" w:rsidP="00216ADA">
      <w:pPr>
        <w:spacing w:after="0" w:line="240" w:lineRule="auto"/>
        <w:jc w:val="both"/>
        <w:rPr>
          <w:rFonts w:cstheme="minorHAnsi"/>
          <w:bCs/>
          <w:lang w:val="es-CO"/>
        </w:rPr>
      </w:pPr>
    </w:p>
    <w:p w14:paraId="41D125B8" w14:textId="731658F9" w:rsidR="005808D7" w:rsidRPr="001218F2" w:rsidRDefault="005808D7" w:rsidP="00216ADA">
      <w:pPr>
        <w:spacing w:after="0" w:line="240" w:lineRule="auto"/>
        <w:jc w:val="both"/>
        <w:rPr>
          <w:rFonts w:cstheme="minorHAnsi"/>
          <w:bCs/>
          <w:lang w:val="es-CO"/>
        </w:rPr>
      </w:pPr>
      <w:r w:rsidRPr="001218F2">
        <w:rPr>
          <w:rFonts w:cstheme="minorHAnsi"/>
          <w:bCs/>
          <w:lang w:val="es-CO"/>
        </w:rPr>
        <w:lastRenderedPageBreak/>
        <w:t>En caso de presentarse alguna discrepancia o contradicción entre lo dispuesto en los presentes Términos y Condiciones y el contenido de cualquier pieza publicitaria o material de divulgación relacionado con la dinámica, prevalecerá lo aquí establecido.</w:t>
      </w:r>
    </w:p>
    <w:p w14:paraId="07B2DF69" w14:textId="77777777" w:rsidR="005808D7" w:rsidRPr="001218F2" w:rsidRDefault="005808D7" w:rsidP="00216ADA">
      <w:pPr>
        <w:spacing w:line="240" w:lineRule="auto"/>
        <w:jc w:val="both"/>
        <w:rPr>
          <w:rFonts w:cstheme="minorHAnsi"/>
          <w:bCs/>
          <w:lang w:val="es-CO"/>
        </w:rPr>
      </w:pPr>
    </w:p>
    <w:p w14:paraId="297C5337" w14:textId="7C0926CC" w:rsidR="005808D7" w:rsidRPr="001218F2" w:rsidRDefault="005808D7" w:rsidP="00216ADA">
      <w:pPr>
        <w:spacing w:line="240" w:lineRule="auto"/>
        <w:jc w:val="both"/>
        <w:rPr>
          <w:rFonts w:cstheme="minorHAnsi"/>
          <w:bCs/>
          <w:lang w:val="es-CO"/>
        </w:rPr>
      </w:pPr>
      <w:r w:rsidRPr="001218F2">
        <w:rPr>
          <w:rFonts w:cstheme="minorHAnsi"/>
          <w:bCs/>
          <w:lang w:val="es-CO"/>
        </w:rPr>
        <w:t>Cualquier situación no contemplada expresamente en estos Términos y Condiciones será resuelta por Los Organizadores, quienes se reservan el derecho de adoptar los criterios y decisiones que considere necesarios para resolver dichos casos, siempre que no se altere la naturaleza esencial de la dinámica ni se contravenga la legislación colombiana vigente.</w:t>
      </w:r>
    </w:p>
    <w:p w14:paraId="5721C9A4" w14:textId="77777777" w:rsidR="005808D7" w:rsidRPr="001218F2" w:rsidRDefault="005808D7" w:rsidP="00216ADA">
      <w:pPr>
        <w:spacing w:line="240" w:lineRule="auto"/>
        <w:jc w:val="both"/>
        <w:rPr>
          <w:rFonts w:cstheme="minorHAnsi"/>
          <w:bCs/>
          <w:lang w:val="es-CO"/>
        </w:rPr>
      </w:pPr>
      <w:r w:rsidRPr="001218F2">
        <w:rPr>
          <w:rFonts w:cstheme="minorHAnsi"/>
          <w:bCs/>
          <w:lang w:val="es-CO"/>
        </w:rPr>
        <w:t xml:space="preserve">Las decisiones adoptadas por los Organizadores en estos casos serán definitivas. </w:t>
      </w:r>
    </w:p>
    <w:p w14:paraId="46416E85" w14:textId="77777777" w:rsidR="005808D7" w:rsidRPr="001218F2" w:rsidRDefault="005808D7" w:rsidP="00216ADA">
      <w:pPr>
        <w:spacing w:after="0" w:line="240" w:lineRule="auto"/>
        <w:jc w:val="both"/>
        <w:rPr>
          <w:rFonts w:cstheme="minorHAnsi"/>
          <w:b/>
          <w:lang w:val="es-CL"/>
        </w:rPr>
      </w:pPr>
    </w:p>
    <w:p w14:paraId="5739CB44" w14:textId="77777777" w:rsidR="005808D7" w:rsidRPr="001218F2" w:rsidRDefault="005808D7" w:rsidP="00216ADA">
      <w:pPr>
        <w:pStyle w:val="Prrafodelista"/>
        <w:numPr>
          <w:ilvl w:val="0"/>
          <w:numId w:val="10"/>
        </w:numPr>
        <w:spacing w:after="0" w:line="240" w:lineRule="auto"/>
        <w:ind w:left="567" w:hanging="567"/>
        <w:jc w:val="both"/>
        <w:rPr>
          <w:rFonts w:cstheme="minorHAnsi"/>
          <w:b/>
        </w:rPr>
      </w:pPr>
      <w:r w:rsidRPr="001218F2">
        <w:rPr>
          <w:rFonts w:cstheme="minorHAnsi"/>
          <w:b/>
          <w:lang w:val="es-CL"/>
        </w:rPr>
        <w:t>Condiciones</w:t>
      </w:r>
      <w:r w:rsidRPr="001218F2">
        <w:rPr>
          <w:rFonts w:cstheme="minorHAnsi"/>
          <w:b/>
        </w:rPr>
        <w:t xml:space="preserve"> generales:</w:t>
      </w:r>
    </w:p>
    <w:p w14:paraId="5F37DF92" w14:textId="77777777" w:rsidR="005808D7" w:rsidRPr="001218F2" w:rsidRDefault="005808D7" w:rsidP="00216ADA">
      <w:pPr>
        <w:pStyle w:val="NormalWeb"/>
        <w:spacing w:before="0" w:beforeAutospacing="0" w:after="0" w:afterAutospacing="0"/>
        <w:ind w:left="1080"/>
        <w:jc w:val="both"/>
        <w:rPr>
          <w:rFonts w:asciiTheme="minorHAnsi" w:hAnsiTheme="minorHAnsi" w:cstheme="minorHAnsi"/>
          <w:sz w:val="22"/>
          <w:szCs w:val="22"/>
        </w:rPr>
      </w:pPr>
    </w:p>
    <w:p w14:paraId="7D88C525" w14:textId="42496BED" w:rsidR="005808D7" w:rsidRPr="001218F2" w:rsidRDefault="005808D7" w:rsidP="00216ADA">
      <w:pPr>
        <w:pStyle w:val="Prrafodelista"/>
        <w:numPr>
          <w:ilvl w:val="2"/>
          <w:numId w:val="27"/>
        </w:numPr>
        <w:spacing w:after="0" w:line="240" w:lineRule="auto"/>
        <w:jc w:val="both"/>
        <w:rPr>
          <w:rFonts w:cstheme="minorHAnsi"/>
        </w:rPr>
      </w:pPr>
      <w:r w:rsidRPr="001218F2">
        <w:rPr>
          <w:rFonts w:cstheme="minorHAnsi"/>
        </w:rPr>
        <w:t xml:space="preserve">La participación en esta </w:t>
      </w:r>
      <w:r w:rsidR="00783A3B" w:rsidRPr="001218F2">
        <w:rPr>
          <w:rFonts w:cstheme="minorHAnsi"/>
        </w:rPr>
        <w:t>d</w:t>
      </w:r>
      <w:r w:rsidRPr="001218F2">
        <w:rPr>
          <w:rFonts w:cstheme="minorHAnsi"/>
        </w:rPr>
        <w:t xml:space="preserve">inámica es libre y gratuita, sin pago de inscripción ni retribución a favor de los Organizadores o a cualquier otra persona o entidad. Asimismo, cada </w:t>
      </w:r>
      <w:r w:rsidR="0003026D" w:rsidRPr="001218F2">
        <w:rPr>
          <w:rFonts w:cstheme="minorHAnsi"/>
        </w:rPr>
        <w:t>Postulante</w:t>
      </w:r>
      <w:r w:rsidRPr="001218F2">
        <w:rPr>
          <w:rFonts w:cstheme="minorHAnsi"/>
        </w:rPr>
        <w:t xml:space="preserve"> podrá decidir libremente si desea participar conforme a estos</w:t>
      </w:r>
      <w:r w:rsidR="00783A3B" w:rsidRPr="001218F2">
        <w:rPr>
          <w:rFonts w:cstheme="minorHAnsi"/>
        </w:rPr>
        <w:t xml:space="preserve"> Términos y Condiciones</w:t>
      </w:r>
      <w:r w:rsidRPr="001218F2">
        <w:rPr>
          <w:rFonts w:cstheme="minorHAnsi"/>
        </w:rPr>
        <w:t>.</w:t>
      </w:r>
    </w:p>
    <w:p w14:paraId="030005DF" w14:textId="77777777" w:rsidR="005808D7" w:rsidRPr="001218F2" w:rsidRDefault="005808D7" w:rsidP="00216ADA">
      <w:pPr>
        <w:pStyle w:val="Prrafodelista"/>
        <w:spacing w:line="240" w:lineRule="auto"/>
        <w:ind w:left="1080"/>
        <w:jc w:val="both"/>
        <w:rPr>
          <w:rFonts w:cstheme="minorHAnsi"/>
        </w:rPr>
      </w:pPr>
    </w:p>
    <w:p w14:paraId="32EDDF01" w14:textId="45CE46A9" w:rsidR="005808D7" w:rsidRPr="001218F2" w:rsidRDefault="005808D7" w:rsidP="00216ADA">
      <w:pPr>
        <w:pStyle w:val="Prrafodelista"/>
        <w:numPr>
          <w:ilvl w:val="2"/>
          <w:numId w:val="27"/>
        </w:numPr>
        <w:spacing w:after="0" w:line="240" w:lineRule="auto"/>
        <w:jc w:val="both"/>
        <w:rPr>
          <w:rFonts w:cstheme="minorHAnsi"/>
        </w:rPr>
      </w:pPr>
      <w:r w:rsidRPr="001218F2">
        <w:rPr>
          <w:rFonts w:cstheme="minorHAnsi"/>
          <w:u w:val="single"/>
        </w:rPr>
        <w:t>Finalidad de la participación:</w:t>
      </w:r>
      <w:r w:rsidRPr="001218F2">
        <w:rPr>
          <w:rFonts w:cstheme="minorHAnsi"/>
          <w:b/>
          <w:bCs/>
        </w:rPr>
        <w:t xml:space="preserve"> </w:t>
      </w:r>
      <w:r w:rsidRPr="001218F2">
        <w:rPr>
          <w:rFonts w:cstheme="minorHAnsi"/>
        </w:rPr>
        <w:t xml:space="preserve">La participación en la </w:t>
      </w:r>
      <w:r w:rsidR="00783A3B" w:rsidRPr="001218F2">
        <w:rPr>
          <w:rFonts w:cstheme="minorHAnsi"/>
        </w:rPr>
        <w:t>d</w:t>
      </w:r>
      <w:r w:rsidRPr="001218F2">
        <w:rPr>
          <w:rFonts w:cstheme="minorHAnsi"/>
        </w:rPr>
        <w:t>inámica es personal y no podrá ser realizada con fines comerciales.</w:t>
      </w:r>
    </w:p>
    <w:p w14:paraId="001B2690" w14:textId="77777777" w:rsidR="005808D7" w:rsidRPr="001218F2" w:rsidRDefault="005808D7" w:rsidP="00216ADA">
      <w:pPr>
        <w:pStyle w:val="Prrafodelista"/>
        <w:spacing w:line="240" w:lineRule="auto"/>
        <w:jc w:val="both"/>
        <w:rPr>
          <w:rFonts w:cstheme="minorHAnsi"/>
        </w:rPr>
      </w:pPr>
    </w:p>
    <w:p w14:paraId="2CA31FC1" w14:textId="710DA011" w:rsidR="005808D7" w:rsidRPr="001218F2" w:rsidRDefault="005808D7" w:rsidP="00216ADA">
      <w:pPr>
        <w:pStyle w:val="Prrafodelista"/>
        <w:numPr>
          <w:ilvl w:val="2"/>
          <w:numId w:val="27"/>
        </w:numPr>
        <w:spacing w:after="0" w:line="240" w:lineRule="auto"/>
        <w:jc w:val="both"/>
        <w:rPr>
          <w:rFonts w:cstheme="minorHAnsi"/>
        </w:rPr>
      </w:pPr>
      <w:r w:rsidRPr="001218F2">
        <w:rPr>
          <w:rFonts w:cstheme="minorHAnsi"/>
          <w:u w:val="single"/>
        </w:rPr>
        <w:t xml:space="preserve">Naturaleza personal e intransferible del </w:t>
      </w:r>
      <w:r w:rsidR="00783A3B" w:rsidRPr="001218F2">
        <w:rPr>
          <w:rFonts w:cstheme="minorHAnsi"/>
          <w:u w:val="single"/>
        </w:rPr>
        <w:t>reconocimiento</w:t>
      </w:r>
      <w:r w:rsidRPr="001218F2">
        <w:rPr>
          <w:rFonts w:cstheme="minorHAnsi"/>
          <w:u w:val="single"/>
        </w:rPr>
        <w:t>:</w:t>
      </w:r>
      <w:r w:rsidRPr="001218F2">
        <w:rPr>
          <w:rFonts w:cstheme="minorHAnsi"/>
        </w:rPr>
        <w:t xml:space="preserve"> Todos los beneficios que incluye el </w:t>
      </w:r>
      <w:r w:rsidR="00783A3B" w:rsidRPr="001218F2">
        <w:rPr>
          <w:rFonts w:cstheme="minorHAnsi"/>
        </w:rPr>
        <w:t>reconocimiento</w:t>
      </w:r>
      <w:r w:rsidRPr="001218F2">
        <w:rPr>
          <w:rFonts w:cstheme="minorHAnsi"/>
        </w:rPr>
        <w:t xml:space="preserve"> otorgado por esta </w:t>
      </w:r>
      <w:r w:rsidR="00783A3B" w:rsidRPr="001218F2">
        <w:rPr>
          <w:rFonts w:cstheme="minorHAnsi"/>
        </w:rPr>
        <w:t>d</w:t>
      </w:r>
      <w:r w:rsidRPr="001218F2">
        <w:rPr>
          <w:rFonts w:cstheme="minorHAnsi"/>
        </w:rPr>
        <w:t xml:space="preserve">inámica son personales e intransferibles, por lo que deben ser </w:t>
      </w:r>
      <w:r w:rsidR="00783A3B" w:rsidRPr="001218F2">
        <w:rPr>
          <w:rFonts w:cstheme="minorHAnsi"/>
        </w:rPr>
        <w:t xml:space="preserve">recibidos </w:t>
      </w:r>
      <w:r w:rsidRPr="001218F2">
        <w:rPr>
          <w:rFonts w:cstheme="minorHAnsi"/>
        </w:rPr>
        <w:t xml:space="preserve">exclusivamente por </w:t>
      </w:r>
      <w:r w:rsidR="00783A3B" w:rsidRPr="001218F2">
        <w:rPr>
          <w:rFonts w:cstheme="minorHAnsi"/>
        </w:rPr>
        <w:t>el Postulante elegido.</w:t>
      </w:r>
      <w:r w:rsidRPr="001218F2">
        <w:rPr>
          <w:rFonts w:cstheme="minorHAnsi"/>
        </w:rPr>
        <w:t xml:space="preserve"> </w:t>
      </w:r>
    </w:p>
    <w:p w14:paraId="090606DC" w14:textId="77777777" w:rsidR="005808D7" w:rsidRPr="001218F2" w:rsidRDefault="005808D7" w:rsidP="00216ADA">
      <w:pPr>
        <w:pStyle w:val="Prrafodelista"/>
        <w:spacing w:line="240" w:lineRule="auto"/>
        <w:jc w:val="both"/>
        <w:rPr>
          <w:rFonts w:cstheme="minorHAnsi"/>
        </w:rPr>
      </w:pPr>
    </w:p>
    <w:p w14:paraId="1C0B693C" w14:textId="262B395C" w:rsidR="005808D7" w:rsidRPr="001218F2" w:rsidRDefault="005808D7" w:rsidP="00216ADA">
      <w:pPr>
        <w:pStyle w:val="Prrafodelista"/>
        <w:numPr>
          <w:ilvl w:val="2"/>
          <w:numId w:val="27"/>
        </w:numPr>
        <w:spacing w:after="0" w:line="240" w:lineRule="auto"/>
        <w:jc w:val="both"/>
        <w:rPr>
          <w:rFonts w:cstheme="minorHAnsi"/>
        </w:rPr>
      </w:pPr>
      <w:r w:rsidRPr="001218F2">
        <w:rPr>
          <w:rFonts w:cstheme="minorHAnsi"/>
          <w:u w:val="single"/>
        </w:rPr>
        <w:t>Cumplimiento de normas, protocolos y otras medidas:</w:t>
      </w:r>
      <w:r w:rsidRPr="001218F2">
        <w:rPr>
          <w:rFonts w:cstheme="minorHAnsi"/>
          <w:b/>
          <w:bCs/>
        </w:rPr>
        <w:t xml:space="preserve"> </w:t>
      </w:r>
      <w:r w:rsidRPr="001218F2">
        <w:rPr>
          <w:rFonts w:cstheme="minorHAnsi"/>
        </w:rPr>
        <w:t xml:space="preserve">Los </w:t>
      </w:r>
      <w:r w:rsidR="00783A3B" w:rsidRPr="001218F2">
        <w:rPr>
          <w:rFonts w:cstheme="minorHAnsi"/>
        </w:rPr>
        <w:t>Postulantes</w:t>
      </w:r>
      <w:r w:rsidRPr="001218F2">
        <w:rPr>
          <w:rFonts w:cstheme="minorHAnsi"/>
        </w:rPr>
        <w:t xml:space="preserve"> deben cumplir con todas las normas y protocolos aplicables a la </w:t>
      </w:r>
      <w:r w:rsidR="00783A3B" w:rsidRPr="001218F2">
        <w:rPr>
          <w:rFonts w:cstheme="minorHAnsi"/>
        </w:rPr>
        <w:t>d</w:t>
      </w:r>
      <w:r w:rsidRPr="001218F2">
        <w:rPr>
          <w:rFonts w:cstheme="minorHAnsi"/>
        </w:rPr>
        <w:t xml:space="preserve">inámica y el Premio. El incumplimiento de lo anterior podrá resultar en la exclusión de la </w:t>
      </w:r>
      <w:r w:rsidR="00783A3B" w:rsidRPr="001218F2">
        <w:rPr>
          <w:rFonts w:cstheme="minorHAnsi"/>
        </w:rPr>
        <w:t>d</w:t>
      </w:r>
      <w:r w:rsidRPr="001218F2">
        <w:rPr>
          <w:rFonts w:cstheme="minorHAnsi"/>
        </w:rPr>
        <w:t xml:space="preserve">inámica o la pérdida </w:t>
      </w:r>
      <w:r w:rsidR="00783A3B" w:rsidRPr="001218F2">
        <w:rPr>
          <w:rFonts w:cstheme="minorHAnsi"/>
        </w:rPr>
        <w:t>del reconocimiento</w:t>
      </w:r>
      <w:r w:rsidRPr="001218F2">
        <w:rPr>
          <w:rFonts w:cstheme="minorHAnsi"/>
        </w:rPr>
        <w:t xml:space="preserve">, sin derecho a reclamo contra los Organizadores de la </w:t>
      </w:r>
      <w:r w:rsidR="00783A3B" w:rsidRPr="001218F2">
        <w:rPr>
          <w:rFonts w:cstheme="minorHAnsi"/>
        </w:rPr>
        <w:t>d</w:t>
      </w:r>
      <w:r w:rsidRPr="001218F2">
        <w:rPr>
          <w:rFonts w:cstheme="minorHAnsi"/>
        </w:rPr>
        <w:t>inámica.</w:t>
      </w:r>
    </w:p>
    <w:p w14:paraId="7CD0D4C5" w14:textId="77777777" w:rsidR="005808D7" w:rsidRPr="001218F2" w:rsidRDefault="005808D7" w:rsidP="00216ADA">
      <w:pPr>
        <w:pStyle w:val="Prrafodelista"/>
        <w:spacing w:line="240" w:lineRule="auto"/>
        <w:ind w:left="360"/>
        <w:jc w:val="both"/>
        <w:rPr>
          <w:rFonts w:cstheme="minorHAnsi"/>
        </w:rPr>
      </w:pPr>
    </w:p>
    <w:p w14:paraId="727F8FAF" w14:textId="5FC419E4" w:rsidR="005808D7" w:rsidRPr="001218F2" w:rsidRDefault="005808D7" w:rsidP="00216ADA">
      <w:pPr>
        <w:pStyle w:val="Prrafodelista"/>
        <w:numPr>
          <w:ilvl w:val="2"/>
          <w:numId w:val="27"/>
        </w:numPr>
        <w:spacing w:after="0" w:line="240" w:lineRule="auto"/>
        <w:jc w:val="both"/>
        <w:rPr>
          <w:rFonts w:cstheme="minorHAnsi"/>
        </w:rPr>
      </w:pPr>
      <w:r w:rsidRPr="001218F2">
        <w:rPr>
          <w:rFonts w:cstheme="minorHAnsi"/>
          <w:u w:val="single"/>
        </w:rPr>
        <w:t>Prohibición de fraude:</w:t>
      </w:r>
      <w:r w:rsidRPr="001218F2">
        <w:rPr>
          <w:rFonts w:cstheme="minorHAnsi"/>
          <w:b/>
          <w:bCs/>
        </w:rPr>
        <w:t xml:space="preserve"> </w:t>
      </w:r>
      <w:r w:rsidRPr="001218F2">
        <w:rPr>
          <w:rFonts w:cstheme="minorHAnsi"/>
        </w:rPr>
        <w:t xml:space="preserve">Los Organizadores se reservan el derecho de verificar la autenticidad, idoneidad e inalterabilidad de la participación de cada </w:t>
      </w:r>
      <w:r w:rsidR="00783A3B" w:rsidRPr="001218F2">
        <w:rPr>
          <w:rFonts w:cstheme="minorHAnsi"/>
        </w:rPr>
        <w:t>Postulante</w:t>
      </w:r>
      <w:r w:rsidRPr="001218F2">
        <w:rPr>
          <w:rFonts w:cstheme="minorHAnsi"/>
        </w:rPr>
        <w:t xml:space="preserve"> y</w:t>
      </w:r>
      <w:r w:rsidR="00783A3B" w:rsidRPr="001218F2">
        <w:rPr>
          <w:rFonts w:cstheme="minorHAnsi"/>
        </w:rPr>
        <w:t xml:space="preserve"> el Artículo evaluado</w:t>
      </w:r>
      <w:r w:rsidRPr="001218F2">
        <w:rPr>
          <w:rFonts w:cstheme="minorHAnsi"/>
        </w:rPr>
        <w:t>. Asimismo, podrá emprender acciones legales ante cualquier intento de fraude o conducta desleal o indebida</w:t>
      </w:r>
      <w:r w:rsidR="00EA2C10" w:rsidRPr="001218F2">
        <w:rPr>
          <w:rFonts w:cstheme="minorHAnsi"/>
        </w:rPr>
        <w:t xml:space="preserve">, violación de derechos de propiedad intelectual, entre otros. </w:t>
      </w:r>
    </w:p>
    <w:p w14:paraId="22B8322C" w14:textId="77777777" w:rsidR="005808D7" w:rsidRPr="001218F2" w:rsidRDefault="005808D7" w:rsidP="00216ADA">
      <w:pPr>
        <w:pStyle w:val="Prrafodelista"/>
        <w:spacing w:line="240" w:lineRule="auto"/>
        <w:ind w:left="360"/>
        <w:jc w:val="both"/>
        <w:rPr>
          <w:rFonts w:cstheme="minorHAnsi"/>
        </w:rPr>
      </w:pPr>
    </w:p>
    <w:p w14:paraId="6A78912F" w14:textId="77777777" w:rsidR="001074A4" w:rsidRDefault="005808D7" w:rsidP="00216ADA">
      <w:pPr>
        <w:pStyle w:val="Prrafodelista"/>
        <w:numPr>
          <w:ilvl w:val="2"/>
          <w:numId w:val="27"/>
        </w:numPr>
        <w:spacing w:after="0" w:line="240" w:lineRule="auto"/>
        <w:jc w:val="both"/>
        <w:rPr>
          <w:rFonts w:cstheme="minorHAnsi"/>
        </w:rPr>
      </w:pPr>
      <w:r w:rsidRPr="001218F2">
        <w:rPr>
          <w:rFonts w:cstheme="minorHAnsi"/>
          <w:u w:val="single"/>
        </w:rPr>
        <w:t>Fuerza mayor:</w:t>
      </w:r>
      <w:r w:rsidRPr="001218F2">
        <w:rPr>
          <w:rFonts w:cstheme="minorHAnsi"/>
          <w:b/>
          <w:bCs/>
        </w:rPr>
        <w:t xml:space="preserve"> </w:t>
      </w:r>
      <w:r w:rsidRPr="001218F2">
        <w:rPr>
          <w:rFonts w:cstheme="minorHAnsi"/>
        </w:rPr>
        <w:t xml:space="preserve">Los Organizadores no serán </w:t>
      </w:r>
      <w:r w:rsidR="00EA2C10" w:rsidRPr="001218F2">
        <w:rPr>
          <w:rFonts w:cstheme="minorHAnsi"/>
        </w:rPr>
        <w:t>responsables</w:t>
      </w:r>
      <w:r w:rsidRPr="001218F2">
        <w:rPr>
          <w:rFonts w:cstheme="minorHAnsi"/>
        </w:rPr>
        <w:t xml:space="preserve"> por circunstancias ajenas a su control que afecten la realización de la </w:t>
      </w:r>
      <w:r w:rsidR="00EA2C10" w:rsidRPr="001218F2">
        <w:rPr>
          <w:rFonts w:cstheme="minorHAnsi"/>
        </w:rPr>
        <w:t>d</w:t>
      </w:r>
      <w:r w:rsidRPr="001218F2">
        <w:rPr>
          <w:rFonts w:cstheme="minorHAnsi"/>
        </w:rPr>
        <w:t xml:space="preserve">inámica o la participación en ella, incluyendo, pero no limitado a, restricciones impuestas por autoridades locales, municipales, provinciales o nacionales, así como pandemias, epidemias u otras situaciones de fuerza mayor. En caso de fuerza mayor o caso fortuito, los Organizadores podrán otorgar un Premio de reemplazo de valor económico similar, sin embargo, esto será a discreción de los Organizadores. </w:t>
      </w:r>
      <w:r w:rsidR="00F30275" w:rsidRPr="001218F2">
        <w:rPr>
          <w:rFonts w:cstheme="minorHAnsi"/>
        </w:rPr>
        <w:t xml:space="preserve">Los Organizadores tampoco serán responsables en el caso de que el evento en salud sea cancelado, suspendido o modificado. </w:t>
      </w:r>
    </w:p>
    <w:p w14:paraId="2E669BBB" w14:textId="77777777" w:rsidR="001074A4" w:rsidRPr="008D01F3" w:rsidRDefault="001074A4" w:rsidP="00216ADA">
      <w:pPr>
        <w:pStyle w:val="Prrafodelista"/>
        <w:jc w:val="both"/>
        <w:rPr>
          <w:rFonts w:cstheme="minorHAnsi"/>
          <w:u w:val="single"/>
        </w:rPr>
      </w:pPr>
    </w:p>
    <w:p w14:paraId="1C6535DF" w14:textId="23074F43" w:rsidR="005808D7" w:rsidRPr="001074A4" w:rsidRDefault="005808D7" w:rsidP="00216ADA">
      <w:pPr>
        <w:pStyle w:val="Prrafodelista"/>
        <w:numPr>
          <w:ilvl w:val="2"/>
          <w:numId w:val="27"/>
        </w:numPr>
        <w:spacing w:after="0" w:line="240" w:lineRule="auto"/>
        <w:jc w:val="both"/>
        <w:rPr>
          <w:rFonts w:cstheme="minorHAnsi"/>
        </w:rPr>
      </w:pPr>
      <w:r w:rsidRPr="001074A4">
        <w:rPr>
          <w:rFonts w:cstheme="minorHAnsi"/>
          <w:u w:val="single"/>
        </w:rPr>
        <w:t xml:space="preserve">Control y exclusión de </w:t>
      </w:r>
      <w:r w:rsidR="00EA2C10" w:rsidRPr="001074A4">
        <w:rPr>
          <w:rFonts w:cstheme="minorHAnsi"/>
          <w:u w:val="single"/>
        </w:rPr>
        <w:t>postulantes</w:t>
      </w:r>
      <w:r w:rsidRPr="001074A4">
        <w:rPr>
          <w:rFonts w:cstheme="minorHAnsi"/>
          <w:u w:val="single"/>
        </w:rPr>
        <w:t>:</w:t>
      </w:r>
      <w:r w:rsidRPr="001074A4">
        <w:rPr>
          <w:rFonts w:cstheme="minorHAnsi"/>
          <w:b/>
          <w:bCs/>
        </w:rPr>
        <w:t xml:space="preserve"> </w:t>
      </w:r>
      <w:r w:rsidRPr="001074A4">
        <w:rPr>
          <w:rFonts w:cstheme="minorHAnsi"/>
        </w:rPr>
        <w:t xml:space="preserve">Los Organizadores como dueños y administradores de la </w:t>
      </w:r>
      <w:r w:rsidR="00EA2C10" w:rsidRPr="001074A4">
        <w:rPr>
          <w:rFonts w:cstheme="minorHAnsi"/>
        </w:rPr>
        <w:t>d</w:t>
      </w:r>
      <w:r w:rsidRPr="001074A4">
        <w:rPr>
          <w:rFonts w:cstheme="minorHAnsi"/>
        </w:rPr>
        <w:t xml:space="preserve">inámica </w:t>
      </w:r>
      <w:r w:rsidR="00EA2C10" w:rsidRPr="001074A4">
        <w:rPr>
          <w:rFonts w:cstheme="minorHAnsi"/>
        </w:rPr>
        <w:t>están</w:t>
      </w:r>
      <w:r w:rsidRPr="001074A4">
        <w:rPr>
          <w:rFonts w:cstheme="minorHAnsi"/>
        </w:rPr>
        <w:t xml:space="preserve"> facultados para </w:t>
      </w:r>
      <w:r w:rsidR="00EA2C10" w:rsidRPr="001074A4">
        <w:rPr>
          <w:rFonts w:cstheme="minorHAnsi"/>
        </w:rPr>
        <w:t>excluir a</w:t>
      </w:r>
      <w:r w:rsidRPr="001074A4">
        <w:rPr>
          <w:rFonts w:cstheme="minorHAnsi"/>
        </w:rPr>
        <w:t xml:space="preserve"> una persona</w:t>
      </w:r>
      <w:r w:rsidR="00EA2C10" w:rsidRPr="001074A4">
        <w:rPr>
          <w:rFonts w:cstheme="minorHAnsi"/>
        </w:rPr>
        <w:t xml:space="preserve"> de la dinámica</w:t>
      </w:r>
      <w:r w:rsidRPr="001074A4">
        <w:rPr>
          <w:rFonts w:cstheme="minorHAnsi"/>
        </w:rPr>
        <w:t xml:space="preserve"> sin necesidad de justificación ni notificación previa. Los casos de conductas antimorales o anticulturales serán motivo de descalificación y serán </w:t>
      </w:r>
      <w:r w:rsidR="00EA2C10" w:rsidRPr="001074A4">
        <w:rPr>
          <w:rFonts w:cstheme="minorHAnsi"/>
        </w:rPr>
        <w:t>determinados</w:t>
      </w:r>
      <w:r w:rsidRPr="001074A4">
        <w:rPr>
          <w:rFonts w:cstheme="minorHAnsi"/>
        </w:rPr>
        <w:t xml:space="preserve"> por los Organizadores. </w:t>
      </w:r>
    </w:p>
    <w:p w14:paraId="71D065B4" w14:textId="77777777" w:rsidR="005808D7" w:rsidRPr="001218F2" w:rsidRDefault="005808D7" w:rsidP="00216ADA">
      <w:pPr>
        <w:pStyle w:val="Prrafodelista"/>
        <w:spacing w:line="240" w:lineRule="auto"/>
        <w:ind w:left="1056"/>
        <w:jc w:val="both"/>
        <w:rPr>
          <w:rFonts w:cstheme="minorHAnsi"/>
        </w:rPr>
      </w:pPr>
    </w:p>
    <w:p w14:paraId="62DAA559" w14:textId="7153CD85" w:rsidR="005808D7" w:rsidRPr="001218F2" w:rsidRDefault="005808D7" w:rsidP="00216ADA">
      <w:pPr>
        <w:pStyle w:val="Prrafodelista"/>
        <w:numPr>
          <w:ilvl w:val="2"/>
          <w:numId w:val="27"/>
        </w:numPr>
        <w:spacing w:after="0" w:line="240" w:lineRule="auto"/>
        <w:jc w:val="both"/>
        <w:rPr>
          <w:rFonts w:cstheme="minorHAnsi"/>
        </w:rPr>
      </w:pPr>
      <w:r w:rsidRPr="001218F2">
        <w:rPr>
          <w:rFonts w:cstheme="minorHAnsi"/>
        </w:rPr>
        <w:t>Los P</w:t>
      </w:r>
      <w:r w:rsidR="00EA2C10" w:rsidRPr="001218F2">
        <w:rPr>
          <w:rFonts w:cstheme="minorHAnsi"/>
        </w:rPr>
        <w:t xml:space="preserve">ostulantes </w:t>
      </w:r>
      <w:r w:rsidRPr="001218F2">
        <w:rPr>
          <w:rFonts w:cstheme="minorHAnsi"/>
        </w:rPr>
        <w:t>son responsables de conocer y cumplir estos T</w:t>
      </w:r>
      <w:r w:rsidR="00EA2C10" w:rsidRPr="001218F2">
        <w:rPr>
          <w:rFonts w:cstheme="minorHAnsi"/>
        </w:rPr>
        <w:t>érminos y Condiciones</w:t>
      </w:r>
      <w:r w:rsidRPr="001218F2">
        <w:rPr>
          <w:rFonts w:cstheme="minorHAnsi"/>
        </w:rPr>
        <w:t xml:space="preserve">. Serán descalificados automáticamente si los infringen, pudiendo además responder civil y/o penalmente por su conducta. </w:t>
      </w:r>
      <w:commentRangeEnd w:id="47"/>
      <w:r w:rsidR="00B150E7" w:rsidRPr="001218F2">
        <w:rPr>
          <w:rStyle w:val="Refdecomentario"/>
          <w:rFonts w:cstheme="minorHAnsi"/>
          <w:sz w:val="22"/>
          <w:szCs w:val="22"/>
        </w:rPr>
        <w:commentReference w:id="47"/>
      </w:r>
    </w:p>
    <w:p w14:paraId="14B7F334" w14:textId="77777777" w:rsidR="005808D7" w:rsidRPr="001218F2" w:rsidRDefault="005808D7" w:rsidP="00216ADA">
      <w:pPr>
        <w:pStyle w:val="Prrafodelista"/>
        <w:spacing w:after="0" w:line="240" w:lineRule="auto"/>
        <w:ind w:left="360"/>
        <w:jc w:val="both"/>
        <w:rPr>
          <w:rFonts w:eastAsiaTheme="minorEastAsia" w:cstheme="minorHAnsi"/>
          <w:b/>
          <w:bCs/>
        </w:rPr>
      </w:pPr>
    </w:p>
    <w:p w14:paraId="255A080A" w14:textId="2CCECDBF" w:rsidR="76E04131" w:rsidRPr="001218F2" w:rsidRDefault="76E04131" w:rsidP="00216ADA">
      <w:pPr>
        <w:pStyle w:val="Prrafodelista"/>
        <w:numPr>
          <w:ilvl w:val="0"/>
          <w:numId w:val="10"/>
        </w:numPr>
        <w:spacing w:after="0" w:line="240" w:lineRule="auto"/>
        <w:jc w:val="both"/>
        <w:rPr>
          <w:rFonts w:eastAsiaTheme="minorEastAsia" w:cstheme="minorHAnsi"/>
          <w:b/>
          <w:bCs/>
        </w:rPr>
      </w:pPr>
      <w:r w:rsidRPr="001218F2">
        <w:rPr>
          <w:rFonts w:eastAsiaTheme="minorEastAsia" w:cstheme="minorHAnsi"/>
          <w:b/>
          <w:bCs/>
        </w:rPr>
        <w:t xml:space="preserve">Contacto: </w:t>
      </w:r>
    </w:p>
    <w:p w14:paraId="21191DA1" w14:textId="77777777" w:rsidR="007F7CFD" w:rsidRPr="001218F2" w:rsidRDefault="007F7CFD" w:rsidP="00216ADA">
      <w:pPr>
        <w:pStyle w:val="Prrafodelista"/>
        <w:spacing w:after="0" w:line="240" w:lineRule="auto"/>
        <w:ind w:left="360"/>
        <w:jc w:val="both"/>
        <w:rPr>
          <w:rFonts w:eastAsiaTheme="minorEastAsia" w:cstheme="minorHAnsi"/>
          <w:b/>
          <w:bCs/>
        </w:rPr>
      </w:pPr>
    </w:p>
    <w:p w14:paraId="24AB919D" w14:textId="77777777" w:rsidR="000657C2" w:rsidRPr="001218F2" w:rsidRDefault="76E04131" w:rsidP="00216ADA">
      <w:pPr>
        <w:spacing w:after="0" w:line="240" w:lineRule="auto"/>
        <w:jc w:val="both"/>
        <w:rPr>
          <w:rFonts w:eastAsiaTheme="minorEastAsia" w:cstheme="minorHAnsi"/>
        </w:rPr>
      </w:pPr>
      <w:r w:rsidRPr="001218F2">
        <w:rPr>
          <w:rFonts w:eastAsiaTheme="minorEastAsia" w:cstheme="minorHAnsi"/>
        </w:rPr>
        <w:t>Para efectos de cualquier requerimiento correspondiente al presente trámite de autorización, pueden contactarse con</w:t>
      </w:r>
      <w:r w:rsidR="000657C2" w:rsidRPr="001218F2">
        <w:rPr>
          <w:rFonts w:eastAsiaTheme="minorEastAsia" w:cstheme="minorHAnsi"/>
        </w:rPr>
        <w:t xml:space="preserve">: </w:t>
      </w:r>
    </w:p>
    <w:p w14:paraId="264E32E0" w14:textId="77777777" w:rsidR="000657C2" w:rsidRPr="001218F2" w:rsidRDefault="000657C2" w:rsidP="00216ADA">
      <w:pPr>
        <w:spacing w:after="0" w:line="240" w:lineRule="auto"/>
        <w:jc w:val="both"/>
        <w:rPr>
          <w:rFonts w:eastAsiaTheme="minorEastAsia" w:cstheme="minorHAnsi"/>
        </w:rPr>
      </w:pPr>
    </w:p>
    <w:p w14:paraId="6142E4CF" w14:textId="77777777" w:rsidR="000657C2" w:rsidRPr="001218F2" w:rsidRDefault="000657C2" w:rsidP="00216ADA">
      <w:pPr>
        <w:pStyle w:val="Prrafodelista"/>
        <w:spacing w:after="0" w:line="240" w:lineRule="auto"/>
        <w:ind w:left="1080"/>
        <w:jc w:val="both"/>
        <w:rPr>
          <w:rFonts w:eastAsiaTheme="minorEastAsia" w:cstheme="minorHAnsi"/>
          <w:lang w:val="es-CO"/>
        </w:rPr>
      </w:pPr>
      <w:bookmarkStart w:id="48" w:name="_GoBack"/>
      <w:bookmarkEnd w:id="48"/>
    </w:p>
    <w:p w14:paraId="706CBB24" w14:textId="6B72A2F2" w:rsidR="4C1F51FF" w:rsidRPr="001218F2" w:rsidRDefault="4C1F51FF" w:rsidP="00216ADA">
      <w:pPr>
        <w:spacing w:line="240" w:lineRule="auto"/>
        <w:jc w:val="both"/>
        <w:rPr>
          <w:rFonts w:eastAsiaTheme="minorEastAsia" w:cstheme="minorHAnsi"/>
          <w:lang w:val="es-CO"/>
        </w:rPr>
      </w:pPr>
    </w:p>
    <w:sectPr w:rsidR="4C1F51FF" w:rsidRPr="001218F2">
      <w:pgSz w:w="11906" w:h="16838"/>
      <w:pgMar w:top="1440" w:right="1440" w:bottom="1440" w:left="1440" w:header="720" w:footer="720" w:gutter="0"/>
      <w:cols w:space="720"/>
      <w:docGrid w:linePitch="360"/>
    </w:sectPr>
  </w:body>
</w:document>
</file>

<file path=word/comments.xml><?xml version="1.0" encoding="utf-8"?>
<w:comment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comment w:id="2" w:author="ANDREA GARZON CARDENAS" w:date="2025-10-08T15:49:00Z" w:initials="AG">
    <w:p w14:paraId="502FCD04" w14:textId="77777777" w:rsidR="00B150E7" w:rsidRDefault="00B150E7" w:rsidP="00B150E7">
      <w:pPr>
        <w:pStyle w:val="Textocomentario"/>
      </w:pPr>
      <w:r>
        <w:rPr>
          <w:rStyle w:val="Refdecomentario"/>
        </w:rPr>
        <w:annotationRef/>
      </w:r>
      <w:r>
        <w:rPr>
          <w:b/>
          <w:bCs/>
          <w:lang w:val="es-MX"/>
        </w:rPr>
        <w:t>AFIDRO:</w:t>
      </w:r>
      <w:r>
        <w:rPr>
          <w:lang w:val="es-MX"/>
        </w:rPr>
        <w:t xml:space="preserve"> Adicionamos este detalle, entendemos que la persona puede ser colombiana o no, confirmar si esto es asi. </w:t>
      </w:r>
    </w:p>
  </w:comment>
  <w:comment w:id="6" w:author="ANDREA GARZON CARDENAS" w:date="2025-10-08T14:10:00Z" w:initials="AG">
    <w:p w14:paraId="2F128B43" w14:textId="20970493" w:rsidR="00433C2D" w:rsidRDefault="00433C2D" w:rsidP="00433C2D">
      <w:pPr>
        <w:pStyle w:val="Textocomentario"/>
      </w:pPr>
      <w:r>
        <w:rPr>
          <w:rStyle w:val="Refdecomentario"/>
        </w:rPr>
        <w:annotationRef/>
      </w:r>
      <w:r>
        <w:rPr>
          <w:b/>
          <w:bCs/>
          <w:lang w:val="es-MX"/>
        </w:rPr>
        <w:t>AFIDRO:</w:t>
      </w:r>
      <w:r>
        <w:rPr>
          <w:lang w:val="es-MX"/>
        </w:rPr>
        <w:t xml:space="preserve"> Hemos adicionado estos requisitos a fin de tener claridad sobre algunas pautas del Artículo por favor confirmar. </w:t>
      </w:r>
    </w:p>
  </w:comment>
  <w:comment w:id="8" w:author="ANDREA GARZON CARDENAS" w:date="2025-10-14T15:14:00Z" w:initials="AG">
    <w:p w14:paraId="6E132F15" w14:textId="77777777" w:rsidR="00216ADA" w:rsidRDefault="00216ADA" w:rsidP="00216ADA">
      <w:pPr>
        <w:pStyle w:val="Textocomentario"/>
      </w:pPr>
      <w:r>
        <w:rPr>
          <w:rStyle w:val="Refdecomentario"/>
        </w:rPr>
        <w:annotationRef/>
      </w:r>
      <w:r>
        <w:rPr>
          <w:b/>
          <w:bCs/>
          <w:lang w:val="es-MX"/>
        </w:rPr>
        <w:t xml:space="preserve">AFIDRO: </w:t>
      </w:r>
      <w:r>
        <w:rPr>
          <w:lang w:val="es-MX"/>
        </w:rPr>
        <w:t xml:space="preserve">Sugerimos incluir esto a fin de que el Postulante se encargue de elegir el medio idóneo según la dinámica. </w:t>
      </w:r>
    </w:p>
  </w:comment>
  <w:comment w:id="9" w:author="ANDREA GARZON CARDENAS" w:date="2025-10-07T17:20:00Z" w:initials="AG">
    <w:p w14:paraId="38AA0705" w14:textId="62FAB741" w:rsidR="00433C2D" w:rsidRDefault="006F45BF" w:rsidP="00433C2D">
      <w:pPr>
        <w:pStyle w:val="Textocomentario"/>
      </w:pPr>
      <w:r>
        <w:rPr>
          <w:rStyle w:val="Refdecomentario"/>
        </w:rPr>
        <w:annotationRef/>
      </w:r>
      <w:r w:rsidR="00433C2D">
        <w:rPr>
          <w:b/>
          <w:bCs/>
          <w:lang w:val="es-MX"/>
        </w:rPr>
        <w:t>AFIDRO:</w:t>
      </w:r>
      <w:r w:rsidR="00433C2D">
        <w:rPr>
          <w:lang w:val="es-MX"/>
        </w:rPr>
        <w:t xml:space="preserve"> Esta fecha corresponde a la publicación del artículo? En vista de que el artículo tiene unos requisitos expuestos en estos T&amp;C debería ser posterior a la publicación de los mismos.</w:t>
      </w:r>
    </w:p>
  </w:comment>
  <w:comment w:id="11" w:author="ANDREA GARZON CARDENAS" w:date="2025-10-14T15:18:00Z" w:initials="AG">
    <w:p w14:paraId="38D053F9" w14:textId="77777777" w:rsidR="00216ADA" w:rsidRDefault="00216ADA" w:rsidP="00216ADA">
      <w:pPr>
        <w:pStyle w:val="Textocomentario"/>
      </w:pPr>
      <w:r>
        <w:rPr>
          <w:rStyle w:val="Refdecomentario"/>
        </w:rPr>
        <w:annotationRef/>
      </w:r>
      <w:r>
        <w:rPr>
          <w:b/>
          <w:bCs/>
          <w:lang w:val="es-MX"/>
        </w:rPr>
        <w:t xml:space="preserve">AFIDRO: </w:t>
      </w:r>
      <w:r>
        <w:rPr>
          <w:lang w:val="es-MX"/>
        </w:rPr>
        <w:t xml:space="preserve">En esta sección no puede incluirse la palabra premio, deberá ser al menos reconocimiento. </w:t>
      </w:r>
    </w:p>
  </w:comment>
  <w:comment w:id="14" w:author="ANDREA GARZON CARDENAS" w:date="2025-10-14T14:57:00Z" w:initials="AG">
    <w:p w14:paraId="0EA54BE8" w14:textId="5FA9A7A4" w:rsidR="00524F0E" w:rsidRDefault="00524F0E" w:rsidP="00524F0E">
      <w:pPr>
        <w:pStyle w:val="Textocomentario"/>
      </w:pPr>
      <w:r>
        <w:rPr>
          <w:rStyle w:val="Refdecomentario"/>
        </w:rPr>
        <w:annotationRef/>
      </w:r>
      <w:r>
        <w:rPr>
          <w:b/>
          <w:bCs/>
          <w:lang w:val="es-MX"/>
        </w:rPr>
        <w:t>AFIDRO:</w:t>
      </w:r>
      <w:r>
        <w:rPr>
          <w:lang w:val="es-MX"/>
        </w:rPr>
        <w:t xml:space="preserve"> Dado que se requiere contar con una licencia escrita, cada postulante, ya sea que presente el artículo de forma individual o grupal,  deberá descargar el formato correspondiente, firmarlo y cargarlo en la sección habilitada en la página web. Esta sección deberá permitir la carga de dicho documento y de otros archivos distintos al artículo. En el caso de la elaboración de un Artículo grupal, la licencia debe ser suscrita por cada coautor. </w:t>
      </w:r>
    </w:p>
  </w:comment>
  <w:comment w:id="17" w:author="ANDREA GARZON CARDENAS" w:date="2025-10-07T17:31:00Z" w:initials="AG">
    <w:p w14:paraId="09903D7A" w14:textId="3F1617C2" w:rsidR="00175CFD" w:rsidRDefault="009255B0" w:rsidP="00175CFD">
      <w:pPr>
        <w:pStyle w:val="Textocomentario"/>
      </w:pPr>
      <w:r>
        <w:rPr>
          <w:rStyle w:val="Refdecomentario"/>
        </w:rPr>
        <w:annotationRef/>
      </w:r>
      <w:r w:rsidR="00175CFD">
        <w:rPr>
          <w:b/>
          <w:bCs/>
          <w:lang w:val="es-MX"/>
        </w:rPr>
        <w:t>AFIDRO:</w:t>
      </w:r>
      <w:r w:rsidR="00175CFD">
        <w:rPr>
          <w:lang w:val="es-MX"/>
        </w:rPr>
        <w:t xml:space="preserve"> Mismo comentario anterior respecto a la fecha de inicio. La fecha de publicación de los Artículos no debería ser anterior a la publicación de estos Términos y Condiciones. </w:t>
      </w:r>
    </w:p>
  </w:comment>
  <w:comment w:id="20" w:author="ANDREA GARZON CARDENAS" w:date="2025-10-08T14:23:00Z" w:initials="AG">
    <w:p w14:paraId="5FAE1F90" w14:textId="77777777" w:rsidR="00175CFD" w:rsidRDefault="00175CFD" w:rsidP="00175CFD">
      <w:pPr>
        <w:pStyle w:val="Textocomentario"/>
      </w:pPr>
      <w:r>
        <w:rPr>
          <w:rStyle w:val="Refdecomentario"/>
        </w:rPr>
        <w:annotationRef/>
      </w:r>
      <w:r>
        <w:rPr>
          <w:b/>
          <w:bCs/>
        </w:rPr>
        <w:t xml:space="preserve">AFIDRO: </w:t>
      </w:r>
      <w:r>
        <w:t xml:space="preserve">Hemos agregado estas aclaraciones a fin de que se regule la postulación de más de 1 artículo por favor revisar y confirmar si están de acuerdo. </w:t>
      </w:r>
    </w:p>
    <w:p w14:paraId="35FDB726" w14:textId="77777777" w:rsidR="00175CFD" w:rsidRDefault="00175CFD" w:rsidP="00175CFD">
      <w:pPr>
        <w:pStyle w:val="Textocomentario"/>
      </w:pPr>
    </w:p>
    <w:p w14:paraId="10B06935" w14:textId="77777777" w:rsidR="00175CFD" w:rsidRDefault="00175CFD" w:rsidP="00175CFD">
      <w:pPr>
        <w:pStyle w:val="Textocomentario"/>
      </w:pPr>
      <w:r>
        <w:t xml:space="preserve">Tener en cuenta que de esta forma, la mesa de expertos deberá revisar cada artículo que envie cada postulante. </w:t>
      </w:r>
    </w:p>
  </w:comment>
  <w:comment w:id="32" w:author="ANDREA GARZON CARDENAS" w:date="2025-10-08T15:26:00Z" w:initials="AG">
    <w:p w14:paraId="57CA9EE6" w14:textId="77777777" w:rsidR="00EA2C10" w:rsidRDefault="00EA2C10" w:rsidP="00EA2C10">
      <w:pPr>
        <w:pStyle w:val="Textocomentario"/>
      </w:pPr>
      <w:r>
        <w:rPr>
          <w:rStyle w:val="Refdecomentario"/>
        </w:rPr>
        <w:annotationRef/>
      </w:r>
      <w:r>
        <w:rPr>
          <w:b/>
          <w:bCs/>
          <w:lang w:val="es-MX"/>
        </w:rPr>
        <w:t>AFIDRO</w:t>
      </w:r>
      <w:r>
        <w:rPr>
          <w:lang w:val="es-MX"/>
        </w:rPr>
        <w:t xml:space="preserve">: en vista de que la fecha y el espacio académico serán elegidos por AFIDRO, sugerimos que se incluya un término en el que se deberá notificar al ganador sobre cuándo sería ese espacio o es algo que ya se sabrá al momento de entregar el reconocimiento? </w:t>
      </w:r>
    </w:p>
    <w:p w14:paraId="133EBE4A" w14:textId="77777777" w:rsidR="00EA2C10" w:rsidRDefault="00EA2C10" w:rsidP="00EA2C10">
      <w:pPr>
        <w:pStyle w:val="Textocomentario"/>
      </w:pPr>
    </w:p>
    <w:p w14:paraId="71AF9C57" w14:textId="77777777" w:rsidR="00EA2C10" w:rsidRDefault="00EA2C10" w:rsidP="00EA2C10">
      <w:pPr>
        <w:pStyle w:val="Textocomentario"/>
      </w:pPr>
      <w:r>
        <w:rPr>
          <w:lang w:val="es-MX"/>
        </w:rPr>
        <w:t>Por favor aclarar</w:t>
      </w:r>
    </w:p>
  </w:comment>
  <w:comment w:id="34" w:author="ANDREA GARZON CARDENAS" w:date="2025-10-08T15:50:00Z" w:initials="AG">
    <w:p w14:paraId="5C4C9CC4" w14:textId="77777777" w:rsidR="00B150E7" w:rsidRDefault="00B150E7" w:rsidP="00B150E7">
      <w:pPr>
        <w:pStyle w:val="Textocomentario"/>
      </w:pPr>
      <w:r>
        <w:rPr>
          <w:rStyle w:val="Refdecomentario"/>
        </w:rPr>
        <w:annotationRef/>
      </w:r>
      <w:r>
        <w:rPr>
          <w:b/>
          <w:bCs/>
          <w:lang w:val="es-MX"/>
        </w:rPr>
        <w:t xml:space="preserve">AFIDRO: </w:t>
      </w:r>
      <w:r>
        <w:rPr>
          <w:lang w:val="es-MX"/>
        </w:rPr>
        <w:t xml:space="preserve">Igual al comentario anterior, sobre la definición de la fecha de viaje y evento en salud. </w:t>
      </w:r>
    </w:p>
  </w:comment>
  <w:comment w:id="31" w:author="PAULA ROMERO" w:date="2025-10-09T16:12:00Z" w:initials="PR">
    <w:p w14:paraId="2D220F64" w14:textId="77777777" w:rsidR="00BA3C3A" w:rsidRDefault="00BA3C3A" w:rsidP="00BA3C3A">
      <w:pPr>
        <w:pStyle w:val="Textocomentario"/>
      </w:pPr>
      <w:r>
        <w:rPr>
          <w:rStyle w:val="Refdecomentario"/>
        </w:rPr>
        <w:annotationRef/>
      </w:r>
      <w:r>
        <w:t>Existe un riesgo bajo de que la Secretaría Distrital de Gobierno requiera a AFIDRO, considerando que la naturaleza de los reconocimientos (viajes y participación en foros) y la clasificación de primer y segundo podría dar a la dinámica un tono de concurso de habilidad y destreza.</w:t>
      </w:r>
      <w:r>
        <w:br/>
        <w:t xml:space="preserve">Sin embargo, además de que consideramos que el riesgo de requerimiento es bajo, dados los ajustes en el lenguaje que llevamos a cabo en los T&amp;C —como la eliminación de términos como “ganadores”, “premios”, “comité de expertos”— , consideramos que nos permiten argumentar que la dinámica no configura un concurso regulado, sino una estrategia de reconocimiento editorial y difusión de contenidos destacados. </w:t>
      </w:r>
    </w:p>
  </w:comment>
  <w:comment w:id="37" w:author="ANDREA GARZON CARDENAS" w:date="2025-10-08T09:55:00Z" w:initials="AG">
    <w:p w14:paraId="79FDDB3D" w14:textId="721995BB" w:rsidR="00485F28" w:rsidRDefault="00485F28" w:rsidP="00485F28">
      <w:pPr>
        <w:pStyle w:val="Textocomentario"/>
      </w:pPr>
      <w:r>
        <w:rPr>
          <w:rStyle w:val="Refdecomentario"/>
        </w:rPr>
        <w:annotationRef/>
      </w:r>
      <w:r>
        <w:rPr>
          <w:b/>
          <w:bCs/>
          <w:lang w:val="es-MX"/>
        </w:rPr>
        <w:t xml:space="preserve">AFIDRO: </w:t>
      </w:r>
      <w:r>
        <w:rPr>
          <w:lang w:val="es-MX"/>
        </w:rPr>
        <w:t xml:space="preserve">Esto no resulta aplicable teniendo en cuenta que Postulante puede ser cualquier persona incluso si no es periodista. </w:t>
      </w:r>
    </w:p>
  </w:comment>
  <w:comment w:id="39" w:author="ANDREA GARZON CARDENAS" w:date="2025-10-14T18:16:00Z" w:initials="AG">
    <w:p w14:paraId="55D0B7F3" w14:textId="77777777" w:rsidR="00667FC7" w:rsidRDefault="00667FC7" w:rsidP="00667FC7">
      <w:pPr>
        <w:pStyle w:val="Textocomentario"/>
      </w:pPr>
      <w:r>
        <w:rPr>
          <w:rStyle w:val="Refdecomentario"/>
        </w:rPr>
        <w:annotationRef/>
      </w:r>
      <w:r>
        <w:rPr>
          <w:b/>
          <w:bCs/>
          <w:lang w:val="es-MX"/>
        </w:rPr>
        <w:t xml:space="preserve">AFIDRO: </w:t>
      </w:r>
      <w:r>
        <w:rPr>
          <w:lang w:val="es-MX"/>
        </w:rPr>
        <w:t xml:space="preserve">Consideramos que esto puede detallar de mejor manera lo que se entregará o no con ocasión de los viajes. Por favor confirmar. </w:t>
      </w:r>
    </w:p>
  </w:comment>
  <w:comment w:id="38" w:author="ANDREA GARZON CARDENAS" w:date="2025-10-08T15:51:00Z" w:initials="AG">
    <w:p w14:paraId="5C7E9F0C" w14:textId="2141F8A4" w:rsidR="00B150E7" w:rsidRDefault="00B150E7" w:rsidP="00B150E7">
      <w:pPr>
        <w:pStyle w:val="Textocomentario"/>
      </w:pPr>
      <w:r>
        <w:rPr>
          <w:rStyle w:val="Refdecomentario"/>
        </w:rPr>
        <w:annotationRef/>
      </w:r>
      <w:r>
        <w:rPr>
          <w:b/>
          <w:bCs/>
          <w:lang w:val="es-MX"/>
        </w:rPr>
        <w:t xml:space="preserve">AFIDRO: </w:t>
      </w:r>
      <w:r>
        <w:rPr>
          <w:lang w:val="es-MX"/>
        </w:rPr>
        <w:t xml:space="preserve">Hemos incluido estas restricciones a fin de que se limite la responsabilidad de AFIDRO Y COLPRENSA. Agradecemos su revisión </w:t>
      </w:r>
    </w:p>
  </w:comment>
  <w:comment w:id="40" w:author="ANDREA GARZON CARDENAS" w:date="2025-10-08T14:51:00Z" w:initials="AG">
    <w:p w14:paraId="2D12AF5C" w14:textId="0BB83819" w:rsidR="000B7779" w:rsidRDefault="000B7779" w:rsidP="000B7779">
      <w:pPr>
        <w:pStyle w:val="Textocomentario"/>
      </w:pPr>
      <w:r>
        <w:rPr>
          <w:rStyle w:val="Refdecomentario"/>
        </w:rPr>
        <w:annotationRef/>
      </w:r>
      <w:r>
        <w:rPr>
          <w:b/>
          <w:bCs/>
          <w:lang w:val="es-MX"/>
        </w:rPr>
        <w:t xml:space="preserve">AFIDRO: </w:t>
      </w:r>
      <w:r>
        <w:rPr>
          <w:lang w:val="es-MX"/>
        </w:rPr>
        <w:t xml:space="preserve">En vista de que se recolectará la autorización directamente al momento del registro, modificamos el concepto de aviso por autorización. </w:t>
      </w:r>
    </w:p>
  </w:comment>
  <w:comment w:id="47" w:author="ANDREA GARZON CARDENAS" w:date="2025-10-08T15:53:00Z" w:initials="AG">
    <w:p w14:paraId="409D0415" w14:textId="77777777" w:rsidR="00B150E7" w:rsidRDefault="00B150E7" w:rsidP="00B150E7">
      <w:pPr>
        <w:pStyle w:val="Textocomentario"/>
      </w:pPr>
      <w:r>
        <w:rPr>
          <w:rStyle w:val="Refdecomentario"/>
        </w:rPr>
        <w:annotationRef/>
      </w:r>
      <w:r>
        <w:rPr>
          <w:b/>
          <w:bCs/>
          <w:lang w:val="es-MX"/>
        </w:rPr>
        <w:t xml:space="preserve">AFIDRO: </w:t>
      </w:r>
      <w:r>
        <w:rPr>
          <w:lang w:val="es-MX"/>
        </w:rPr>
        <w:t xml:space="preserve">Hemos adicionado este numeral a fin de incluir aspectos mínimos sobre la responsabilidad y escenarios de limitación de esta para AFIDRO y COLPRENSA. </w:t>
      </w:r>
    </w:p>
  </w:comment>
</w:comments>
</file>

<file path=word/commentsExtended.xml><?xml version="1.0" encoding="utf-8"?>
<w15:commentsEx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15:commentEx w15:paraId="502FCD04" w15:done="0"/>
  <w15:commentEx w15:paraId="2F128B43" w15:done="0"/>
  <w15:commentEx w15:paraId="6E132F15" w15:done="0"/>
  <w15:commentEx w15:paraId="38AA0705" w15:done="0"/>
  <w15:commentEx w15:paraId="38D053F9" w15:done="0"/>
  <w15:commentEx w15:paraId="0EA54BE8" w15:done="0"/>
  <w15:commentEx w15:paraId="09903D7A" w15:done="0"/>
  <w15:commentEx w15:paraId="10B06935" w15:done="0"/>
  <w15:commentEx w15:paraId="71AF9C57" w15:done="0"/>
  <w15:commentEx w15:paraId="5C4C9CC4" w15:done="0"/>
  <w15:commentEx w15:paraId="2D220F64" w15:done="0"/>
  <w15:commentEx w15:paraId="79FDDB3D" w15:done="0"/>
  <w15:commentEx w15:paraId="55D0B7F3" w15:done="0"/>
  <w15:commentEx w15:paraId="5C7E9F0C" w15:done="0"/>
  <w15:commentEx w15:paraId="2D12AF5C" w15:done="0"/>
  <w15:commentEx w15:paraId="409D0415" w15:done="0"/>
</w15:commentsEx>
</file>

<file path=word/commentsExtensible.xml><?xml version="1.0" encoding="utf-8"?>
<w16cex:commentsExtensible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cr="http://schemas.microsoft.com/office/comments/2020/reactions"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cr w16du wp14">
  <w16cex:commentExtensible w16cex:durableId="6A911E15" w16cex:dateUtc="2025-10-08T20:49:00Z"/>
  <w16cex:commentExtensible w16cex:durableId="7BAB783F" w16cex:dateUtc="2025-10-08T19:10:00Z">
    <w16cex:extLst>
      <w16:ext w16:uri="{CE6994B0-6A32-4C9F-8C6B-6E91EDA988CE}">
        <cr:reactions xmlns:cr="http://schemas.microsoft.com/office/comments/2020/reactions">
          <cr:reaction reactionType="1">
            <cr:reactionInfo dateUtc="2025-10-29T20:00:19Z">
              <cr:user userId="a52c05649e01c8d8" userProvider="Windows Live" userName="paola ochoa"/>
            </cr:reactionInfo>
          </cr:reaction>
        </cr:reactions>
      </w16:ext>
    </w16cex:extLst>
  </w16cex:commentExtensible>
  <w16cex:commentExtensible w16cex:durableId="061576FD" w16cex:dateUtc="2025-10-14T20:14:00Z"/>
  <w16cex:commentExtensible w16cex:durableId="50C93325" w16cex:dateUtc="2025-10-07T22:20:00Z"/>
  <w16cex:commentExtensible w16cex:durableId="4F30652D" w16cex:dateUtc="2025-10-14T20:18:00Z"/>
  <w16cex:commentExtensible w16cex:durableId="326AC241" w16cex:dateUtc="2025-10-14T19:57:00Z"/>
  <w16cex:commentExtensible w16cex:durableId="7B7EB617" w16cex:dateUtc="2025-10-07T22:31:00Z"/>
  <w16cex:commentExtensible w16cex:durableId="76AA15C5" w16cex:dateUtc="2025-10-08T19:23:00Z"/>
  <w16cex:commentExtensible w16cex:durableId="611A23C7" w16cex:dateUtc="2025-10-08T20:26:00Z"/>
  <w16cex:commentExtensible w16cex:durableId="3F0AA59B" w16cex:dateUtc="2025-10-08T20:50:00Z"/>
  <w16cex:commentExtensible w16cex:durableId="01C5C566" w16cex:dateUtc="2025-10-09T21:12:00Z"/>
  <w16cex:commentExtensible w16cex:durableId="67CD1127" w16cex:dateUtc="2025-10-08T14:55:00Z"/>
  <w16cex:commentExtensible w16cex:durableId="215ABB80" w16cex:dateUtc="2025-10-14T23:16:00Z"/>
  <w16cex:commentExtensible w16cex:durableId="17BE67A3" w16cex:dateUtc="2025-10-08T20:51:00Z"/>
  <w16cex:commentExtensible w16cex:durableId="2067A72A" w16cex:dateUtc="2025-10-08T19:51:00Z"/>
  <w16cex:commentExtensible w16cex:durableId="12DE8A21" w16cex:dateUtc="2025-10-08T20:53:00Z"/>
</w16cex:commentsExtensible>
</file>

<file path=word/commentsIds.xml><?xml version="1.0" encoding="utf-8"?>
<w16cid:commentsId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16cid:commentId w16cid:paraId="502FCD04" w16cid:durableId="6A911E15"/>
  <w16cid:commentId w16cid:paraId="2F128B43" w16cid:durableId="7BAB783F"/>
  <w16cid:commentId w16cid:paraId="6E132F15" w16cid:durableId="061576FD"/>
  <w16cid:commentId w16cid:paraId="38AA0705" w16cid:durableId="50C93325"/>
  <w16cid:commentId w16cid:paraId="38D053F9" w16cid:durableId="4F30652D"/>
  <w16cid:commentId w16cid:paraId="0EA54BE8" w16cid:durableId="326AC241"/>
  <w16cid:commentId w16cid:paraId="09903D7A" w16cid:durableId="7B7EB617"/>
  <w16cid:commentId w16cid:paraId="10B06935" w16cid:durableId="76AA15C5"/>
  <w16cid:commentId w16cid:paraId="71AF9C57" w16cid:durableId="611A23C7"/>
  <w16cid:commentId w16cid:paraId="5C4C9CC4" w16cid:durableId="3F0AA59B"/>
  <w16cid:commentId w16cid:paraId="2D220F64" w16cid:durableId="01C5C566"/>
  <w16cid:commentId w16cid:paraId="79FDDB3D" w16cid:durableId="67CD1127"/>
  <w16cid:commentId w16cid:paraId="55D0B7F3" w16cid:durableId="215ABB80"/>
  <w16cid:commentId w16cid:paraId="5C7E9F0C" w16cid:durableId="17BE67A3"/>
  <w16cid:commentId w16cid:paraId="2D12AF5C" w16cid:durableId="2067A72A"/>
  <w16cid:commentId w16cid:paraId="409D0415" w16cid:durableId="12DE8A21"/>
</w16cid:commentsId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Garamond">
    <w:panose1 w:val="02020404030301010803"/>
    <w:charset w:val="00"/>
    <w:family w:val="roman"/>
    <w:pitch w:val="variable"/>
    <w:sig w:usb0="00000287" w:usb1="00000000" w:usb2="00000000" w:usb3="00000000" w:csb0="0000009F" w:csb1="00000000"/>
  </w:font>
  <w:font w:name="Arial">
    <w:panose1 w:val="020B0604020202020204"/>
    <w:charset w:val="00"/>
    <w:family w:val="swiss"/>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MS Gothic">
    <w:altName w:val="ＭＳ ゴシック"/>
    <w:panose1 w:val="020B0609070205080204"/>
    <w:charset w:val="80"/>
    <w:family w:val="modern"/>
    <w:pitch w:val="fixed"/>
    <w:sig w:usb0="E00002FF" w:usb1="6AC7FDFB" w:usb2="08000012" w:usb3="00000000" w:csb0="0002009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1A4175C"/>
    <w:multiLevelType w:val="hybridMultilevel"/>
    <w:tmpl w:val="1D6AC5EC"/>
    <w:lvl w:ilvl="0" w:tplc="240A001B">
      <w:start w:val="1"/>
      <w:numFmt w:val="lowerRoman"/>
      <w:lvlText w:val="%1."/>
      <w:lvlJc w:val="right"/>
      <w:pPr>
        <w:ind w:left="1440" w:hanging="360"/>
      </w:pPr>
      <w:rPr>
        <w:rFonts w:hint="default"/>
      </w:rPr>
    </w:lvl>
    <w:lvl w:ilvl="1" w:tplc="BBA419F8">
      <w:start w:val="1"/>
      <w:numFmt w:val="bullet"/>
      <w:lvlText w:val="o"/>
      <w:lvlJc w:val="left"/>
      <w:pPr>
        <w:ind w:left="2160" w:hanging="360"/>
      </w:pPr>
      <w:rPr>
        <w:rFonts w:ascii="Courier New" w:hAnsi="Courier New" w:hint="default"/>
      </w:rPr>
    </w:lvl>
    <w:lvl w:ilvl="2" w:tplc="7D76B614">
      <w:start w:val="1"/>
      <w:numFmt w:val="bullet"/>
      <w:lvlText w:val=""/>
      <w:lvlJc w:val="left"/>
      <w:pPr>
        <w:ind w:left="2880" w:hanging="360"/>
      </w:pPr>
      <w:rPr>
        <w:rFonts w:ascii="Wingdings" w:hAnsi="Wingdings" w:hint="default"/>
      </w:rPr>
    </w:lvl>
    <w:lvl w:ilvl="3" w:tplc="C9B80E26">
      <w:start w:val="1"/>
      <w:numFmt w:val="bullet"/>
      <w:lvlText w:val=""/>
      <w:lvlJc w:val="left"/>
      <w:pPr>
        <w:ind w:left="3600" w:hanging="360"/>
      </w:pPr>
      <w:rPr>
        <w:rFonts w:ascii="Symbol" w:hAnsi="Symbol" w:hint="default"/>
      </w:rPr>
    </w:lvl>
    <w:lvl w:ilvl="4" w:tplc="0C86BE22">
      <w:start w:val="1"/>
      <w:numFmt w:val="bullet"/>
      <w:lvlText w:val="o"/>
      <w:lvlJc w:val="left"/>
      <w:pPr>
        <w:ind w:left="4320" w:hanging="360"/>
      </w:pPr>
      <w:rPr>
        <w:rFonts w:ascii="Courier New" w:hAnsi="Courier New" w:hint="default"/>
      </w:rPr>
    </w:lvl>
    <w:lvl w:ilvl="5" w:tplc="D1207972">
      <w:start w:val="1"/>
      <w:numFmt w:val="bullet"/>
      <w:lvlText w:val=""/>
      <w:lvlJc w:val="left"/>
      <w:pPr>
        <w:ind w:left="5040" w:hanging="360"/>
      </w:pPr>
      <w:rPr>
        <w:rFonts w:ascii="Wingdings" w:hAnsi="Wingdings" w:hint="default"/>
      </w:rPr>
    </w:lvl>
    <w:lvl w:ilvl="6" w:tplc="74FC89CA">
      <w:start w:val="1"/>
      <w:numFmt w:val="bullet"/>
      <w:lvlText w:val=""/>
      <w:lvlJc w:val="left"/>
      <w:pPr>
        <w:ind w:left="5760" w:hanging="360"/>
      </w:pPr>
      <w:rPr>
        <w:rFonts w:ascii="Symbol" w:hAnsi="Symbol" w:hint="default"/>
      </w:rPr>
    </w:lvl>
    <w:lvl w:ilvl="7" w:tplc="7B9A23B0">
      <w:start w:val="1"/>
      <w:numFmt w:val="bullet"/>
      <w:lvlText w:val="o"/>
      <w:lvlJc w:val="left"/>
      <w:pPr>
        <w:ind w:left="6480" w:hanging="360"/>
      </w:pPr>
      <w:rPr>
        <w:rFonts w:ascii="Courier New" w:hAnsi="Courier New" w:hint="default"/>
      </w:rPr>
    </w:lvl>
    <w:lvl w:ilvl="8" w:tplc="5A3C3906">
      <w:start w:val="1"/>
      <w:numFmt w:val="bullet"/>
      <w:lvlText w:val=""/>
      <w:lvlJc w:val="left"/>
      <w:pPr>
        <w:ind w:left="7200" w:hanging="360"/>
      </w:pPr>
      <w:rPr>
        <w:rFonts w:ascii="Wingdings" w:hAnsi="Wingdings" w:hint="default"/>
      </w:rPr>
    </w:lvl>
  </w:abstractNum>
  <w:abstractNum w:abstractNumId="1" w15:restartNumberingAfterBreak="0">
    <w:nsid w:val="053A3C45"/>
    <w:multiLevelType w:val="hybridMultilevel"/>
    <w:tmpl w:val="B4E8ABA2"/>
    <w:lvl w:ilvl="0" w:tplc="240A0017">
      <w:start w:val="1"/>
      <w:numFmt w:val="lowerLetter"/>
      <w:lvlText w:val="%1)"/>
      <w:lvlJc w:val="left"/>
      <w:pPr>
        <w:ind w:left="1080" w:hanging="360"/>
      </w:pPr>
      <w:rPr>
        <w:rFonts w:hint="default"/>
      </w:rPr>
    </w:lvl>
    <w:lvl w:ilvl="1" w:tplc="FFFFFFFF">
      <w:start w:val="1"/>
      <w:numFmt w:val="bullet"/>
      <w:lvlText w:val="o"/>
      <w:lvlJc w:val="left"/>
      <w:pPr>
        <w:ind w:left="1800" w:hanging="360"/>
      </w:pPr>
      <w:rPr>
        <w:rFonts w:ascii="Courier New" w:hAnsi="Courier New" w:hint="default"/>
      </w:rPr>
    </w:lvl>
    <w:lvl w:ilvl="2" w:tplc="FFFFFFFF">
      <w:start w:val="1"/>
      <w:numFmt w:val="bullet"/>
      <w:lvlText w:val=""/>
      <w:lvlJc w:val="left"/>
      <w:pPr>
        <w:ind w:left="2520" w:hanging="360"/>
      </w:pPr>
      <w:rPr>
        <w:rFonts w:ascii="Wingdings" w:hAnsi="Wingdings" w:hint="default"/>
      </w:rPr>
    </w:lvl>
    <w:lvl w:ilvl="3" w:tplc="FFFFFFFF">
      <w:start w:val="1"/>
      <w:numFmt w:val="bullet"/>
      <w:lvlText w:val=""/>
      <w:lvlJc w:val="left"/>
      <w:pPr>
        <w:ind w:left="3240" w:hanging="360"/>
      </w:pPr>
      <w:rPr>
        <w:rFonts w:ascii="Symbol" w:hAnsi="Symbol" w:hint="default"/>
      </w:rPr>
    </w:lvl>
    <w:lvl w:ilvl="4" w:tplc="FFFFFFFF">
      <w:start w:val="1"/>
      <w:numFmt w:val="bullet"/>
      <w:lvlText w:val="o"/>
      <w:lvlJc w:val="left"/>
      <w:pPr>
        <w:ind w:left="3960" w:hanging="360"/>
      </w:pPr>
      <w:rPr>
        <w:rFonts w:ascii="Courier New" w:hAnsi="Courier New" w:hint="default"/>
      </w:rPr>
    </w:lvl>
    <w:lvl w:ilvl="5" w:tplc="FFFFFFFF">
      <w:start w:val="1"/>
      <w:numFmt w:val="bullet"/>
      <w:lvlText w:val=""/>
      <w:lvlJc w:val="left"/>
      <w:pPr>
        <w:ind w:left="4680" w:hanging="360"/>
      </w:pPr>
      <w:rPr>
        <w:rFonts w:ascii="Wingdings" w:hAnsi="Wingdings" w:hint="default"/>
      </w:rPr>
    </w:lvl>
    <w:lvl w:ilvl="6" w:tplc="FFFFFFFF">
      <w:start w:val="1"/>
      <w:numFmt w:val="bullet"/>
      <w:lvlText w:val=""/>
      <w:lvlJc w:val="left"/>
      <w:pPr>
        <w:ind w:left="5400" w:hanging="360"/>
      </w:pPr>
      <w:rPr>
        <w:rFonts w:ascii="Symbol" w:hAnsi="Symbol" w:hint="default"/>
      </w:rPr>
    </w:lvl>
    <w:lvl w:ilvl="7" w:tplc="FFFFFFFF">
      <w:start w:val="1"/>
      <w:numFmt w:val="bullet"/>
      <w:lvlText w:val="o"/>
      <w:lvlJc w:val="left"/>
      <w:pPr>
        <w:ind w:left="6120" w:hanging="360"/>
      </w:pPr>
      <w:rPr>
        <w:rFonts w:ascii="Courier New" w:hAnsi="Courier New" w:hint="default"/>
      </w:rPr>
    </w:lvl>
    <w:lvl w:ilvl="8" w:tplc="FFFFFFFF">
      <w:start w:val="1"/>
      <w:numFmt w:val="bullet"/>
      <w:lvlText w:val=""/>
      <w:lvlJc w:val="left"/>
      <w:pPr>
        <w:ind w:left="6840" w:hanging="360"/>
      </w:pPr>
      <w:rPr>
        <w:rFonts w:ascii="Wingdings" w:hAnsi="Wingdings" w:hint="default"/>
      </w:rPr>
    </w:lvl>
  </w:abstractNum>
  <w:abstractNum w:abstractNumId="2" w15:restartNumberingAfterBreak="0">
    <w:nsid w:val="06C13EE2"/>
    <w:multiLevelType w:val="hybridMultilevel"/>
    <w:tmpl w:val="8B805240"/>
    <w:lvl w:ilvl="0" w:tplc="240A001B">
      <w:start w:val="1"/>
      <w:numFmt w:val="lowerRoman"/>
      <w:lvlText w:val="%1."/>
      <w:lvlJc w:val="right"/>
      <w:pPr>
        <w:ind w:left="720" w:hanging="360"/>
      </w:pPr>
      <w:rPr>
        <w:rFonts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3" w15:restartNumberingAfterBreak="0">
    <w:nsid w:val="12351C20"/>
    <w:multiLevelType w:val="hybridMultilevel"/>
    <w:tmpl w:val="6EF62F90"/>
    <w:lvl w:ilvl="0" w:tplc="240A001B">
      <w:start w:val="1"/>
      <w:numFmt w:val="lowerRoman"/>
      <w:lvlText w:val="%1."/>
      <w:lvlJc w:val="right"/>
      <w:pPr>
        <w:ind w:left="720" w:hanging="360"/>
      </w:pPr>
      <w:rPr>
        <w:rFonts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4" w15:restartNumberingAfterBreak="0">
    <w:nsid w:val="16D8C6EE"/>
    <w:multiLevelType w:val="hybridMultilevel"/>
    <w:tmpl w:val="FFFFFFFF"/>
    <w:lvl w:ilvl="0" w:tplc="E45AEBC2">
      <w:start w:val="1"/>
      <w:numFmt w:val="bullet"/>
      <w:lvlText w:val=""/>
      <w:lvlJc w:val="left"/>
      <w:pPr>
        <w:ind w:left="720" w:hanging="360"/>
      </w:pPr>
      <w:rPr>
        <w:rFonts w:ascii="Symbol" w:hAnsi="Symbol" w:hint="default"/>
      </w:rPr>
    </w:lvl>
    <w:lvl w:ilvl="1" w:tplc="1D2098A4">
      <w:start w:val="1"/>
      <w:numFmt w:val="bullet"/>
      <w:lvlText w:val="o"/>
      <w:lvlJc w:val="left"/>
      <w:pPr>
        <w:ind w:left="1440" w:hanging="360"/>
      </w:pPr>
      <w:rPr>
        <w:rFonts w:ascii="Courier New" w:hAnsi="Courier New" w:hint="default"/>
      </w:rPr>
    </w:lvl>
    <w:lvl w:ilvl="2" w:tplc="39444AF6">
      <w:start w:val="1"/>
      <w:numFmt w:val="bullet"/>
      <w:lvlText w:val=""/>
      <w:lvlJc w:val="left"/>
      <w:pPr>
        <w:ind w:left="2160" w:hanging="360"/>
      </w:pPr>
      <w:rPr>
        <w:rFonts w:ascii="Wingdings" w:hAnsi="Wingdings" w:hint="default"/>
      </w:rPr>
    </w:lvl>
    <w:lvl w:ilvl="3" w:tplc="3FE81D1A">
      <w:start w:val="1"/>
      <w:numFmt w:val="bullet"/>
      <w:lvlText w:val=""/>
      <w:lvlJc w:val="left"/>
      <w:pPr>
        <w:ind w:left="2880" w:hanging="360"/>
      </w:pPr>
      <w:rPr>
        <w:rFonts w:ascii="Symbol" w:hAnsi="Symbol" w:hint="default"/>
      </w:rPr>
    </w:lvl>
    <w:lvl w:ilvl="4" w:tplc="CC8479A2">
      <w:start w:val="1"/>
      <w:numFmt w:val="bullet"/>
      <w:lvlText w:val="o"/>
      <w:lvlJc w:val="left"/>
      <w:pPr>
        <w:ind w:left="3600" w:hanging="360"/>
      </w:pPr>
      <w:rPr>
        <w:rFonts w:ascii="Courier New" w:hAnsi="Courier New" w:hint="default"/>
      </w:rPr>
    </w:lvl>
    <w:lvl w:ilvl="5" w:tplc="A37C5C0C">
      <w:start w:val="1"/>
      <w:numFmt w:val="bullet"/>
      <w:lvlText w:val=""/>
      <w:lvlJc w:val="left"/>
      <w:pPr>
        <w:ind w:left="4320" w:hanging="360"/>
      </w:pPr>
      <w:rPr>
        <w:rFonts w:ascii="Wingdings" w:hAnsi="Wingdings" w:hint="default"/>
      </w:rPr>
    </w:lvl>
    <w:lvl w:ilvl="6" w:tplc="B3E6164A">
      <w:start w:val="1"/>
      <w:numFmt w:val="bullet"/>
      <w:lvlText w:val=""/>
      <w:lvlJc w:val="left"/>
      <w:pPr>
        <w:ind w:left="5040" w:hanging="360"/>
      </w:pPr>
      <w:rPr>
        <w:rFonts w:ascii="Symbol" w:hAnsi="Symbol" w:hint="default"/>
      </w:rPr>
    </w:lvl>
    <w:lvl w:ilvl="7" w:tplc="7C7AC2E2">
      <w:start w:val="1"/>
      <w:numFmt w:val="bullet"/>
      <w:lvlText w:val="o"/>
      <w:lvlJc w:val="left"/>
      <w:pPr>
        <w:ind w:left="5760" w:hanging="360"/>
      </w:pPr>
      <w:rPr>
        <w:rFonts w:ascii="Courier New" w:hAnsi="Courier New" w:hint="default"/>
      </w:rPr>
    </w:lvl>
    <w:lvl w:ilvl="8" w:tplc="CA9A0ADE">
      <w:start w:val="1"/>
      <w:numFmt w:val="bullet"/>
      <w:lvlText w:val=""/>
      <w:lvlJc w:val="left"/>
      <w:pPr>
        <w:ind w:left="6480" w:hanging="360"/>
      </w:pPr>
      <w:rPr>
        <w:rFonts w:ascii="Wingdings" w:hAnsi="Wingdings" w:hint="default"/>
      </w:rPr>
    </w:lvl>
  </w:abstractNum>
  <w:abstractNum w:abstractNumId="5" w15:restartNumberingAfterBreak="0">
    <w:nsid w:val="1CA514D2"/>
    <w:multiLevelType w:val="hybridMultilevel"/>
    <w:tmpl w:val="83DAB482"/>
    <w:lvl w:ilvl="0" w:tplc="240A001B">
      <w:start w:val="1"/>
      <w:numFmt w:val="lowerRoman"/>
      <w:lvlText w:val="%1."/>
      <w:lvlJc w:val="right"/>
      <w:pPr>
        <w:ind w:left="720" w:hanging="360"/>
      </w:pPr>
    </w:lvl>
    <w:lvl w:ilvl="1" w:tplc="240A0003">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6" w15:restartNumberingAfterBreak="0">
    <w:nsid w:val="2C1318F9"/>
    <w:multiLevelType w:val="hybridMultilevel"/>
    <w:tmpl w:val="64CA123E"/>
    <w:lvl w:ilvl="0" w:tplc="59465362">
      <w:start w:val="1"/>
      <w:numFmt w:val="lowerLetter"/>
      <w:lvlText w:val="%1."/>
      <w:lvlJc w:val="left"/>
      <w:pPr>
        <w:ind w:left="1080" w:hanging="360"/>
      </w:pPr>
      <w:rPr>
        <w:rFonts w:hint="default"/>
      </w:rPr>
    </w:lvl>
    <w:lvl w:ilvl="1" w:tplc="240A0019" w:tentative="1">
      <w:start w:val="1"/>
      <w:numFmt w:val="lowerLetter"/>
      <w:lvlText w:val="%2."/>
      <w:lvlJc w:val="left"/>
      <w:pPr>
        <w:ind w:left="1800" w:hanging="360"/>
      </w:pPr>
    </w:lvl>
    <w:lvl w:ilvl="2" w:tplc="240A001B" w:tentative="1">
      <w:start w:val="1"/>
      <w:numFmt w:val="lowerRoman"/>
      <w:lvlText w:val="%3."/>
      <w:lvlJc w:val="right"/>
      <w:pPr>
        <w:ind w:left="2520" w:hanging="180"/>
      </w:pPr>
    </w:lvl>
    <w:lvl w:ilvl="3" w:tplc="240A000F" w:tentative="1">
      <w:start w:val="1"/>
      <w:numFmt w:val="decimal"/>
      <w:lvlText w:val="%4."/>
      <w:lvlJc w:val="left"/>
      <w:pPr>
        <w:ind w:left="3240" w:hanging="360"/>
      </w:pPr>
    </w:lvl>
    <w:lvl w:ilvl="4" w:tplc="240A0019" w:tentative="1">
      <w:start w:val="1"/>
      <w:numFmt w:val="lowerLetter"/>
      <w:lvlText w:val="%5."/>
      <w:lvlJc w:val="left"/>
      <w:pPr>
        <w:ind w:left="3960" w:hanging="360"/>
      </w:pPr>
    </w:lvl>
    <w:lvl w:ilvl="5" w:tplc="240A001B" w:tentative="1">
      <w:start w:val="1"/>
      <w:numFmt w:val="lowerRoman"/>
      <w:lvlText w:val="%6."/>
      <w:lvlJc w:val="right"/>
      <w:pPr>
        <w:ind w:left="4680" w:hanging="180"/>
      </w:pPr>
    </w:lvl>
    <w:lvl w:ilvl="6" w:tplc="240A000F" w:tentative="1">
      <w:start w:val="1"/>
      <w:numFmt w:val="decimal"/>
      <w:lvlText w:val="%7."/>
      <w:lvlJc w:val="left"/>
      <w:pPr>
        <w:ind w:left="5400" w:hanging="360"/>
      </w:pPr>
    </w:lvl>
    <w:lvl w:ilvl="7" w:tplc="240A0019" w:tentative="1">
      <w:start w:val="1"/>
      <w:numFmt w:val="lowerLetter"/>
      <w:lvlText w:val="%8."/>
      <w:lvlJc w:val="left"/>
      <w:pPr>
        <w:ind w:left="6120" w:hanging="360"/>
      </w:pPr>
    </w:lvl>
    <w:lvl w:ilvl="8" w:tplc="240A001B" w:tentative="1">
      <w:start w:val="1"/>
      <w:numFmt w:val="lowerRoman"/>
      <w:lvlText w:val="%9."/>
      <w:lvlJc w:val="right"/>
      <w:pPr>
        <w:ind w:left="6840" w:hanging="180"/>
      </w:pPr>
    </w:lvl>
  </w:abstractNum>
  <w:abstractNum w:abstractNumId="7" w15:restartNumberingAfterBreak="0">
    <w:nsid w:val="2CE9DF2F"/>
    <w:multiLevelType w:val="hybridMultilevel"/>
    <w:tmpl w:val="655E402C"/>
    <w:lvl w:ilvl="0" w:tplc="3BE42C7C">
      <w:start w:val="1"/>
      <w:numFmt w:val="bullet"/>
      <w:lvlText w:val="-"/>
      <w:lvlJc w:val="left"/>
      <w:pPr>
        <w:ind w:left="720" w:hanging="360"/>
      </w:pPr>
      <w:rPr>
        <w:rFonts w:ascii="Calibri" w:hAnsi="Calibri" w:hint="default"/>
      </w:rPr>
    </w:lvl>
    <w:lvl w:ilvl="1" w:tplc="1F00C75A">
      <w:start w:val="1"/>
      <w:numFmt w:val="bullet"/>
      <w:lvlText w:val="o"/>
      <w:lvlJc w:val="left"/>
      <w:pPr>
        <w:ind w:left="1440" w:hanging="360"/>
      </w:pPr>
      <w:rPr>
        <w:rFonts w:ascii="Courier New" w:hAnsi="Courier New" w:hint="default"/>
      </w:rPr>
    </w:lvl>
    <w:lvl w:ilvl="2" w:tplc="43A0AB80">
      <w:start w:val="1"/>
      <w:numFmt w:val="bullet"/>
      <w:lvlText w:val=""/>
      <w:lvlJc w:val="left"/>
      <w:pPr>
        <w:ind w:left="2160" w:hanging="360"/>
      </w:pPr>
      <w:rPr>
        <w:rFonts w:ascii="Wingdings" w:hAnsi="Wingdings" w:hint="default"/>
      </w:rPr>
    </w:lvl>
    <w:lvl w:ilvl="3" w:tplc="F4CE0730">
      <w:start w:val="1"/>
      <w:numFmt w:val="bullet"/>
      <w:lvlText w:val=""/>
      <w:lvlJc w:val="left"/>
      <w:pPr>
        <w:ind w:left="2880" w:hanging="360"/>
      </w:pPr>
      <w:rPr>
        <w:rFonts w:ascii="Symbol" w:hAnsi="Symbol" w:hint="default"/>
      </w:rPr>
    </w:lvl>
    <w:lvl w:ilvl="4" w:tplc="1D269DD2">
      <w:start w:val="1"/>
      <w:numFmt w:val="bullet"/>
      <w:lvlText w:val="o"/>
      <w:lvlJc w:val="left"/>
      <w:pPr>
        <w:ind w:left="3600" w:hanging="360"/>
      </w:pPr>
      <w:rPr>
        <w:rFonts w:ascii="Courier New" w:hAnsi="Courier New" w:hint="default"/>
      </w:rPr>
    </w:lvl>
    <w:lvl w:ilvl="5" w:tplc="05F28286">
      <w:start w:val="1"/>
      <w:numFmt w:val="bullet"/>
      <w:lvlText w:val=""/>
      <w:lvlJc w:val="left"/>
      <w:pPr>
        <w:ind w:left="4320" w:hanging="360"/>
      </w:pPr>
      <w:rPr>
        <w:rFonts w:ascii="Wingdings" w:hAnsi="Wingdings" w:hint="default"/>
      </w:rPr>
    </w:lvl>
    <w:lvl w:ilvl="6" w:tplc="E33ADE02">
      <w:start w:val="1"/>
      <w:numFmt w:val="bullet"/>
      <w:lvlText w:val=""/>
      <w:lvlJc w:val="left"/>
      <w:pPr>
        <w:ind w:left="5040" w:hanging="360"/>
      </w:pPr>
      <w:rPr>
        <w:rFonts w:ascii="Symbol" w:hAnsi="Symbol" w:hint="default"/>
      </w:rPr>
    </w:lvl>
    <w:lvl w:ilvl="7" w:tplc="B09494EA">
      <w:start w:val="1"/>
      <w:numFmt w:val="bullet"/>
      <w:lvlText w:val="o"/>
      <w:lvlJc w:val="left"/>
      <w:pPr>
        <w:ind w:left="5760" w:hanging="360"/>
      </w:pPr>
      <w:rPr>
        <w:rFonts w:ascii="Courier New" w:hAnsi="Courier New" w:hint="default"/>
      </w:rPr>
    </w:lvl>
    <w:lvl w:ilvl="8" w:tplc="7E94806C">
      <w:start w:val="1"/>
      <w:numFmt w:val="bullet"/>
      <w:lvlText w:val=""/>
      <w:lvlJc w:val="left"/>
      <w:pPr>
        <w:ind w:left="6480" w:hanging="360"/>
      </w:pPr>
      <w:rPr>
        <w:rFonts w:ascii="Wingdings" w:hAnsi="Wingdings" w:hint="default"/>
      </w:rPr>
    </w:lvl>
  </w:abstractNum>
  <w:abstractNum w:abstractNumId="8" w15:restartNumberingAfterBreak="0">
    <w:nsid w:val="3C63639C"/>
    <w:multiLevelType w:val="hybridMultilevel"/>
    <w:tmpl w:val="0F2688D6"/>
    <w:lvl w:ilvl="0" w:tplc="80F831CE">
      <w:start w:val="1"/>
      <w:numFmt w:val="lowerRoman"/>
      <w:lvlText w:val="%1."/>
      <w:lvlJc w:val="left"/>
      <w:pPr>
        <w:ind w:left="1080" w:hanging="72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9" w15:restartNumberingAfterBreak="0">
    <w:nsid w:val="437D61D3"/>
    <w:multiLevelType w:val="hybridMultilevel"/>
    <w:tmpl w:val="48AA2218"/>
    <w:lvl w:ilvl="0" w:tplc="240A0019">
      <w:start w:val="1"/>
      <w:numFmt w:val="lowerLetter"/>
      <w:lvlText w:val="%1."/>
      <w:lvlJc w:val="left"/>
      <w:pPr>
        <w:ind w:left="1440" w:hanging="360"/>
      </w:pPr>
    </w:lvl>
    <w:lvl w:ilvl="1" w:tplc="240A0019">
      <w:start w:val="1"/>
      <w:numFmt w:val="lowerLetter"/>
      <w:lvlText w:val="%2."/>
      <w:lvlJc w:val="left"/>
      <w:pPr>
        <w:ind w:left="2160" w:hanging="360"/>
      </w:pPr>
    </w:lvl>
    <w:lvl w:ilvl="2" w:tplc="240A001B" w:tentative="1">
      <w:start w:val="1"/>
      <w:numFmt w:val="lowerRoman"/>
      <w:lvlText w:val="%3."/>
      <w:lvlJc w:val="right"/>
      <w:pPr>
        <w:ind w:left="2880" w:hanging="180"/>
      </w:pPr>
    </w:lvl>
    <w:lvl w:ilvl="3" w:tplc="240A000F" w:tentative="1">
      <w:start w:val="1"/>
      <w:numFmt w:val="decimal"/>
      <w:lvlText w:val="%4."/>
      <w:lvlJc w:val="left"/>
      <w:pPr>
        <w:ind w:left="3600" w:hanging="360"/>
      </w:pPr>
    </w:lvl>
    <w:lvl w:ilvl="4" w:tplc="240A0019" w:tentative="1">
      <w:start w:val="1"/>
      <w:numFmt w:val="lowerLetter"/>
      <w:lvlText w:val="%5."/>
      <w:lvlJc w:val="left"/>
      <w:pPr>
        <w:ind w:left="4320" w:hanging="360"/>
      </w:pPr>
    </w:lvl>
    <w:lvl w:ilvl="5" w:tplc="240A001B" w:tentative="1">
      <w:start w:val="1"/>
      <w:numFmt w:val="lowerRoman"/>
      <w:lvlText w:val="%6."/>
      <w:lvlJc w:val="right"/>
      <w:pPr>
        <w:ind w:left="5040" w:hanging="180"/>
      </w:pPr>
    </w:lvl>
    <w:lvl w:ilvl="6" w:tplc="240A000F" w:tentative="1">
      <w:start w:val="1"/>
      <w:numFmt w:val="decimal"/>
      <w:lvlText w:val="%7."/>
      <w:lvlJc w:val="left"/>
      <w:pPr>
        <w:ind w:left="5760" w:hanging="360"/>
      </w:pPr>
    </w:lvl>
    <w:lvl w:ilvl="7" w:tplc="240A0019" w:tentative="1">
      <w:start w:val="1"/>
      <w:numFmt w:val="lowerLetter"/>
      <w:lvlText w:val="%8."/>
      <w:lvlJc w:val="left"/>
      <w:pPr>
        <w:ind w:left="6480" w:hanging="360"/>
      </w:pPr>
    </w:lvl>
    <w:lvl w:ilvl="8" w:tplc="240A001B" w:tentative="1">
      <w:start w:val="1"/>
      <w:numFmt w:val="lowerRoman"/>
      <w:lvlText w:val="%9."/>
      <w:lvlJc w:val="right"/>
      <w:pPr>
        <w:ind w:left="7200" w:hanging="180"/>
      </w:pPr>
    </w:lvl>
  </w:abstractNum>
  <w:abstractNum w:abstractNumId="10" w15:restartNumberingAfterBreak="0">
    <w:nsid w:val="44557B5F"/>
    <w:multiLevelType w:val="hybridMultilevel"/>
    <w:tmpl w:val="4246DB18"/>
    <w:lvl w:ilvl="0" w:tplc="240A0019">
      <w:start w:val="1"/>
      <w:numFmt w:val="lowerLetter"/>
      <w:lvlText w:val="%1."/>
      <w:lvlJc w:val="left"/>
      <w:pPr>
        <w:ind w:left="1080" w:hanging="360"/>
      </w:pPr>
      <w:rPr>
        <w:rFonts w:hint="default"/>
      </w:rPr>
    </w:lvl>
    <w:lvl w:ilvl="1" w:tplc="E8080674">
      <w:start w:val="1"/>
      <w:numFmt w:val="bullet"/>
      <w:lvlText w:val="o"/>
      <w:lvlJc w:val="left"/>
      <w:pPr>
        <w:ind w:left="1800" w:hanging="360"/>
      </w:pPr>
      <w:rPr>
        <w:rFonts w:ascii="Courier New" w:hAnsi="Courier New" w:hint="default"/>
      </w:rPr>
    </w:lvl>
    <w:lvl w:ilvl="2" w:tplc="0D2CB1CA">
      <w:start w:val="1"/>
      <w:numFmt w:val="bullet"/>
      <w:lvlText w:val=""/>
      <w:lvlJc w:val="left"/>
      <w:pPr>
        <w:ind w:left="2520" w:hanging="360"/>
      </w:pPr>
      <w:rPr>
        <w:rFonts w:ascii="Wingdings" w:hAnsi="Wingdings" w:hint="default"/>
      </w:rPr>
    </w:lvl>
    <w:lvl w:ilvl="3" w:tplc="428421A4">
      <w:start w:val="1"/>
      <w:numFmt w:val="bullet"/>
      <w:lvlText w:val=""/>
      <w:lvlJc w:val="left"/>
      <w:pPr>
        <w:ind w:left="3240" w:hanging="360"/>
      </w:pPr>
      <w:rPr>
        <w:rFonts w:ascii="Symbol" w:hAnsi="Symbol" w:hint="default"/>
      </w:rPr>
    </w:lvl>
    <w:lvl w:ilvl="4" w:tplc="0B6A5852">
      <w:start w:val="1"/>
      <w:numFmt w:val="bullet"/>
      <w:lvlText w:val="o"/>
      <w:lvlJc w:val="left"/>
      <w:pPr>
        <w:ind w:left="3960" w:hanging="360"/>
      </w:pPr>
      <w:rPr>
        <w:rFonts w:ascii="Courier New" w:hAnsi="Courier New" w:hint="default"/>
      </w:rPr>
    </w:lvl>
    <w:lvl w:ilvl="5" w:tplc="AF8872C4">
      <w:start w:val="1"/>
      <w:numFmt w:val="bullet"/>
      <w:lvlText w:val=""/>
      <w:lvlJc w:val="left"/>
      <w:pPr>
        <w:ind w:left="4680" w:hanging="360"/>
      </w:pPr>
      <w:rPr>
        <w:rFonts w:ascii="Wingdings" w:hAnsi="Wingdings" w:hint="default"/>
      </w:rPr>
    </w:lvl>
    <w:lvl w:ilvl="6" w:tplc="51ACA55C">
      <w:start w:val="1"/>
      <w:numFmt w:val="bullet"/>
      <w:lvlText w:val=""/>
      <w:lvlJc w:val="left"/>
      <w:pPr>
        <w:ind w:left="5400" w:hanging="360"/>
      </w:pPr>
      <w:rPr>
        <w:rFonts w:ascii="Symbol" w:hAnsi="Symbol" w:hint="default"/>
      </w:rPr>
    </w:lvl>
    <w:lvl w:ilvl="7" w:tplc="61A451B6">
      <w:start w:val="1"/>
      <w:numFmt w:val="bullet"/>
      <w:lvlText w:val="o"/>
      <w:lvlJc w:val="left"/>
      <w:pPr>
        <w:ind w:left="6120" w:hanging="360"/>
      </w:pPr>
      <w:rPr>
        <w:rFonts w:ascii="Courier New" w:hAnsi="Courier New" w:hint="default"/>
      </w:rPr>
    </w:lvl>
    <w:lvl w:ilvl="8" w:tplc="05200E42">
      <w:start w:val="1"/>
      <w:numFmt w:val="bullet"/>
      <w:lvlText w:val=""/>
      <w:lvlJc w:val="left"/>
      <w:pPr>
        <w:ind w:left="6840" w:hanging="360"/>
      </w:pPr>
      <w:rPr>
        <w:rFonts w:ascii="Wingdings" w:hAnsi="Wingdings" w:hint="default"/>
      </w:rPr>
    </w:lvl>
  </w:abstractNum>
  <w:abstractNum w:abstractNumId="11" w15:restartNumberingAfterBreak="0">
    <w:nsid w:val="457A06E4"/>
    <w:multiLevelType w:val="hybridMultilevel"/>
    <w:tmpl w:val="0F20A8DA"/>
    <w:lvl w:ilvl="0" w:tplc="3E9091EC">
      <w:start w:val="1"/>
      <w:numFmt w:val="decimal"/>
      <w:lvlText w:val="%1."/>
      <w:lvlJc w:val="left"/>
      <w:pPr>
        <w:ind w:left="720" w:hanging="360"/>
      </w:pPr>
    </w:lvl>
    <w:lvl w:ilvl="1" w:tplc="A0D45354">
      <w:start w:val="1"/>
      <w:numFmt w:val="lowerLetter"/>
      <w:lvlText w:val="%2."/>
      <w:lvlJc w:val="left"/>
      <w:pPr>
        <w:ind w:left="1440" w:hanging="360"/>
      </w:pPr>
    </w:lvl>
    <w:lvl w:ilvl="2" w:tplc="13C02458">
      <w:start w:val="1"/>
      <w:numFmt w:val="lowerRoman"/>
      <w:lvlText w:val="%3."/>
      <w:lvlJc w:val="right"/>
      <w:pPr>
        <w:ind w:left="2160" w:hanging="180"/>
      </w:pPr>
    </w:lvl>
    <w:lvl w:ilvl="3" w:tplc="8CECDCC4">
      <w:start w:val="1"/>
      <w:numFmt w:val="decimal"/>
      <w:lvlText w:val="%4."/>
      <w:lvlJc w:val="left"/>
      <w:pPr>
        <w:ind w:left="2880" w:hanging="360"/>
      </w:pPr>
    </w:lvl>
    <w:lvl w:ilvl="4" w:tplc="DE2E0B4A">
      <w:start w:val="1"/>
      <w:numFmt w:val="lowerLetter"/>
      <w:lvlText w:val="%5."/>
      <w:lvlJc w:val="left"/>
      <w:pPr>
        <w:ind w:left="3600" w:hanging="360"/>
      </w:pPr>
    </w:lvl>
    <w:lvl w:ilvl="5" w:tplc="93627A3E">
      <w:start w:val="1"/>
      <w:numFmt w:val="lowerRoman"/>
      <w:lvlText w:val="%6."/>
      <w:lvlJc w:val="right"/>
      <w:pPr>
        <w:ind w:left="4320" w:hanging="180"/>
      </w:pPr>
    </w:lvl>
    <w:lvl w:ilvl="6" w:tplc="09A668B4">
      <w:start w:val="1"/>
      <w:numFmt w:val="decimal"/>
      <w:lvlText w:val="%7."/>
      <w:lvlJc w:val="left"/>
      <w:pPr>
        <w:ind w:left="5040" w:hanging="360"/>
      </w:pPr>
    </w:lvl>
    <w:lvl w:ilvl="7" w:tplc="3AE6FF20">
      <w:start w:val="1"/>
      <w:numFmt w:val="lowerLetter"/>
      <w:lvlText w:val="%8."/>
      <w:lvlJc w:val="left"/>
      <w:pPr>
        <w:ind w:left="5760" w:hanging="360"/>
      </w:pPr>
    </w:lvl>
    <w:lvl w:ilvl="8" w:tplc="2E9ECB5C">
      <w:start w:val="1"/>
      <w:numFmt w:val="lowerRoman"/>
      <w:lvlText w:val="%9."/>
      <w:lvlJc w:val="right"/>
      <w:pPr>
        <w:ind w:left="6480" w:hanging="180"/>
      </w:pPr>
    </w:lvl>
  </w:abstractNum>
  <w:abstractNum w:abstractNumId="12" w15:restartNumberingAfterBreak="0">
    <w:nsid w:val="49C6791A"/>
    <w:multiLevelType w:val="hybridMultilevel"/>
    <w:tmpl w:val="71AAE22C"/>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13" w15:restartNumberingAfterBreak="0">
    <w:nsid w:val="4ADD3437"/>
    <w:multiLevelType w:val="hybridMultilevel"/>
    <w:tmpl w:val="ABD21BCC"/>
    <w:lvl w:ilvl="0" w:tplc="FFFFFFFF">
      <w:start w:val="1"/>
      <w:numFmt w:val="decimal"/>
      <w:lvlText w:val="%1."/>
      <w:lvlJc w:val="left"/>
      <w:pPr>
        <w:ind w:left="720" w:hanging="360"/>
      </w:pPr>
    </w:lvl>
    <w:lvl w:ilvl="1" w:tplc="240A001B">
      <w:start w:val="1"/>
      <w:numFmt w:val="lowerRoman"/>
      <w:lvlText w:val="%2."/>
      <w:lvlJc w:val="right"/>
      <w:pPr>
        <w:ind w:left="1440" w:hanging="360"/>
      </w:p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 w15:restartNumberingAfterBreak="0">
    <w:nsid w:val="4E974756"/>
    <w:multiLevelType w:val="hybridMultilevel"/>
    <w:tmpl w:val="64DCAC56"/>
    <w:lvl w:ilvl="0" w:tplc="C212DC44">
      <w:start w:val="1"/>
      <w:numFmt w:val="decimal"/>
      <w:lvlText w:val="%1."/>
      <w:lvlJc w:val="left"/>
      <w:pPr>
        <w:ind w:left="360" w:hanging="360"/>
      </w:pPr>
      <w:rPr>
        <w:rFonts w:ascii="Garamond" w:hAnsi="Garamond" w:hint="default"/>
        <w:b/>
        <w:bCs w:val="0"/>
        <w:sz w:val="24"/>
        <w:szCs w:val="24"/>
      </w:rPr>
    </w:lvl>
    <w:lvl w:ilvl="1" w:tplc="BC9C1ED0">
      <w:start w:val="1"/>
      <w:numFmt w:val="lowerLetter"/>
      <w:lvlText w:val="%2."/>
      <w:lvlJc w:val="left"/>
      <w:pPr>
        <w:ind w:left="360" w:hanging="360"/>
      </w:pPr>
      <w:rPr>
        <w:rFonts w:ascii="Garamond" w:eastAsiaTheme="minorHAnsi" w:hAnsi="Garamond" w:cstheme="minorBidi"/>
        <w:b w:val="0"/>
        <w:bCs/>
        <w:lang w:val="es-CO"/>
      </w:rPr>
    </w:lvl>
    <w:lvl w:ilvl="2" w:tplc="DC148C8C">
      <w:start w:val="1"/>
      <w:numFmt w:val="lowerRoman"/>
      <w:lvlText w:val="(%3)"/>
      <w:lvlJc w:val="left"/>
      <w:pPr>
        <w:ind w:left="2137" w:hanging="720"/>
      </w:pPr>
      <w:rPr>
        <w:rFonts w:ascii="Garamond" w:hAnsi="Garamond" w:hint="default"/>
        <w:b w:val="0"/>
        <w:bCs/>
        <w:lang w:val="es-CO"/>
      </w:rPr>
    </w:lvl>
    <w:lvl w:ilvl="3" w:tplc="080A000F">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15" w15:restartNumberingAfterBreak="0">
    <w:nsid w:val="4FF77BEF"/>
    <w:multiLevelType w:val="hybridMultilevel"/>
    <w:tmpl w:val="814CAC3E"/>
    <w:lvl w:ilvl="0" w:tplc="240A001B">
      <w:start w:val="1"/>
      <w:numFmt w:val="lowerRoman"/>
      <w:lvlText w:val="%1."/>
      <w:lvlJc w:val="right"/>
      <w:pPr>
        <w:ind w:left="1353" w:hanging="360"/>
      </w:pPr>
    </w:lvl>
    <w:lvl w:ilvl="1" w:tplc="240A0019">
      <w:start w:val="1"/>
      <w:numFmt w:val="lowerLetter"/>
      <w:lvlText w:val="%2."/>
      <w:lvlJc w:val="left"/>
      <w:pPr>
        <w:ind w:left="2073" w:hanging="360"/>
      </w:pPr>
    </w:lvl>
    <w:lvl w:ilvl="2" w:tplc="240A001B" w:tentative="1">
      <w:start w:val="1"/>
      <w:numFmt w:val="lowerRoman"/>
      <w:lvlText w:val="%3."/>
      <w:lvlJc w:val="right"/>
      <w:pPr>
        <w:ind w:left="2793" w:hanging="180"/>
      </w:pPr>
    </w:lvl>
    <w:lvl w:ilvl="3" w:tplc="240A000F" w:tentative="1">
      <w:start w:val="1"/>
      <w:numFmt w:val="decimal"/>
      <w:lvlText w:val="%4."/>
      <w:lvlJc w:val="left"/>
      <w:pPr>
        <w:ind w:left="3513" w:hanging="360"/>
      </w:pPr>
    </w:lvl>
    <w:lvl w:ilvl="4" w:tplc="240A0019" w:tentative="1">
      <w:start w:val="1"/>
      <w:numFmt w:val="lowerLetter"/>
      <w:lvlText w:val="%5."/>
      <w:lvlJc w:val="left"/>
      <w:pPr>
        <w:ind w:left="4233" w:hanging="360"/>
      </w:pPr>
    </w:lvl>
    <w:lvl w:ilvl="5" w:tplc="240A001B" w:tentative="1">
      <w:start w:val="1"/>
      <w:numFmt w:val="lowerRoman"/>
      <w:lvlText w:val="%6."/>
      <w:lvlJc w:val="right"/>
      <w:pPr>
        <w:ind w:left="4953" w:hanging="180"/>
      </w:pPr>
    </w:lvl>
    <w:lvl w:ilvl="6" w:tplc="240A000F" w:tentative="1">
      <w:start w:val="1"/>
      <w:numFmt w:val="decimal"/>
      <w:lvlText w:val="%7."/>
      <w:lvlJc w:val="left"/>
      <w:pPr>
        <w:ind w:left="5673" w:hanging="360"/>
      </w:pPr>
    </w:lvl>
    <w:lvl w:ilvl="7" w:tplc="240A0019" w:tentative="1">
      <w:start w:val="1"/>
      <w:numFmt w:val="lowerLetter"/>
      <w:lvlText w:val="%8."/>
      <w:lvlJc w:val="left"/>
      <w:pPr>
        <w:ind w:left="6393" w:hanging="360"/>
      </w:pPr>
    </w:lvl>
    <w:lvl w:ilvl="8" w:tplc="240A001B" w:tentative="1">
      <w:start w:val="1"/>
      <w:numFmt w:val="lowerRoman"/>
      <w:lvlText w:val="%9."/>
      <w:lvlJc w:val="right"/>
      <w:pPr>
        <w:ind w:left="7113" w:hanging="180"/>
      </w:pPr>
    </w:lvl>
  </w:abstractNum>
  <w:abstractNum w:abstractNumId="16" w15:restartNumberingAfterBreak="0">
    <w:nsid w:val="50D01020"/>
    <w:multiLevelType w:val="hybridMultilevel"/>
    <w:tmpl w:val="B92C48EA"/>
    <w:lvl w:ilvl="0" w:tplc="47FAAAB0">
      <w:start w:val="1"/>
      <w:numFmt w:val="lowerLetter"/>
      <w:lvlText w:val="%1."/>
      <w:lvlJc w:val="left"/>
      <w:pPr>
        <w:ind w:left="1776" w:hanging="360"/>
      </w:pPr>
      <w:rPr>
        <w:rFonts w:hint="default"/>
      </w:rPr>
    </w:lvl>
    <w:lvl w:ilvl="1" w:tplc="240A0019" w:tentative="1">
      <w:start w:val="1"/>
      <w:numFmt w:val="lowerLetter"/>
      <w:lvlText w:val="%2."/>
      <w:lvlJc w:val="left"/>
      <w:pPr>
        <w:ind w:left="2496" w:hanging="360"/>
      </w:pPr>
    </w:lvl>
    <w:lvl w:ilvl="2" w:tplc="240A001B" w:tentative="1">
      <w:start w:val="1"/>
      <w:numFmt w:val="lowerRoman"/>
      <w:lvlText w:val="%3."/>
      <w:lvlJc w:val="right"/>
      <w:pPr>
        <w:ind w:left="3216" w:hanging="180"/>
      </w:pPr>
    </w:lvl>
    <w:lvl w:ilvl="3" w:tplc="240A000F" w:tentative="1">
      <w:start w:val="1"/>
      <w:numFmt w:val="decimal"/>
      <w:lvlText w:val="%4."/>
      <w:lvlJc w:val="left"/>
      <w:pPr>
        <w:ind w:left="3936" w:hanging="360"/>
      </w:pPr>
    </w:lvl>
    <w:lvl w:ilvl="4" w:tplc="240A0019" w:tentative="1">
      <w:start w:val="1"/>
      <w:numFmt w:val="lowerLetter"/>
      <w:lvlText w:val="%5."/>
      <w:lvlJc w:val="left"/>
      <w:pPr>
        <w:ind w:left="4656" w:hanging="360"/>
      </w:pPr>
    </w:lvl>
    <w:lvl w:ilvl="5" w:tplc="240A001B" w:tentative="1">
      <w:start w:val="1"/>
      <w:numFmt w:val="lowerRoman"/>
      <w:lvlText w:val="%6."/>
      <w:lvlJc w:val="right"/>
      <w:pPr>
        <w:ind w:left="5376" w:hanging="180"/>
      </w:pPr>
    </w:lvl>
    <w:lvl w:ilvl="6" w:tplc="240A000F" w:tentative="1">
      <w:start w:val="1"/>
      <w:numFmt w:val="decimal"/>
      <w:lvlText w:val="%7."/>
      <w:lvlJc w:val="left"/>
      <w:pPr>
        <w:ind w:left="6096" w:hanging="360"/>
      </w:pPr>
    </w:lvl>
    <w:lvl w:ilvl="7" w:tplc="240A0019" w:tentative="1">
      <w:start w:val="1"/>
      <w:numFmt w:val="lowerLetter"/>
      <w:lvlText w:val="%8."/>
      <w:lvlJc w:val="left"/>
      <w:pPr>
        <w:ind w:left="6816" w:hanging="360"/>
      </w:pPr>
    </w:lvl>
    <w:lvl w:ilvl="8" w:tplc="240A001B" w:tentative="1">
      <w:start w:val="1"/>
      <w:numFmt w:val="lowerRoman"/>
      <w:lvlText w:val="%9."/>
      <w:lvlJc w:val="right"/>
      <w:pPr>
        <w:ind w:left="7536" w:hanging="180"/>
      </w:pPr>
    </w:lvl>
  </w:abstractNum>
  <w:abstractNum w:abstractNumId="17" w15:restartNumberingAfterBreak="0">
    <w:nsid w:val="5320434D"/>
    <w:multiLevelType w:val="hybridMultilevel"/>
    <w:tmpl w:val="2C924A30"/>
    <w:lvl w:ilvl="0" w:tplc="240A0017">
      <w:start w:val="1"/>
      <w:numFmt w:val="lowerLetter"/>
      <w:lvlText w:val="%1)"/>
      <w:lvlJc w:val="left"/>
      <w:pPr>
        <w:ind w:left="720" w:hanging="360"/>
      </w:pPr>
    </w:lvl>
    <w:lvl w:ilvl="1" w:tplc="240A0019">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18" w15:restartNumberingAfterBreak="0">
    <w:nsid w:val="53E37B70"/>
    <w:multiLevelType w:val="hybridMultilevel"/>
    <w:tmpl w:val="8F7E5340"/>
    <w:lvl w:ilvl="0" w:tplc="0F80F4DC">
      <w:start w:val="1"/>
      <w:numFmt w:val="decimal"/>
      <w:lvlText w:val="%1."/>
      <w:lvlJc w:val="left"/>
      <w:pPr>
        <w:ind w:left="1020" w:hanging="360"/>
      </w:pPr>
    </w:lvl>
    <w:lvl w:ilvl="1" w:tplc="57F6D49E">
      <w:start w:val="1"/>
      <w:numFmt w:val="decimal"/>
      <w:lvlText w:val="%2."/>
      <w:lvlJc w:val="left"/>
      <w:pPr>
        <w:ind w:left="1020" w:hanging="360"/>
      </w:pPr>
    </w:lvl>
    <w:lvl w:ilvl="2" w:tplc="674C60FC">
      <w:start w:val="1"/>
      <w:numFmt w:val="decimal"/>
      <w:lvlText w:val="%3."/>
      <w:lvlJc w:val="left"/>
      <w:pPr>
        <w:ind w:left="1020" w:hanging="360"/>
      </w:pPr>
    </w:lvl>
    <w:lvl w:ilvl="3" w:tplc="1960E390">
      <w:start w:val="1"/>
      <w:numFmt w:val="decimal"/>
      <w:lvlText w:val="%4."/>
      <w:lvlJc w:val="left"/>
      <w:pPr>
        <w:ind w:left="1020" w:hanging="360"/>
      </w:pPr>
    </w:lvl>
    <w:lvl w:ilvl="4" w:tplc="A81A5952">
      <w:start w:val="1"/>
      <w:numFmt w:val="decimal"/>
      <w:lvlText w:val="%5."/>
      <w:lvlJc w:val="left"/>
      <w:pPr>
        <w:ind w:left="1020" w:hanging="360"/>
      </w:pPr>
    </w:lvl>
    <w:lvl w:ilvl="5" w:tplc="FECC6600">
      <w:start w:val="1"/>
      <w:numFmt w:val="decimal"/>
      <w:lvlText w:val="%6."/>
      <w:lvlJc w:val="left"/>
      <w:pPr>
        <w:ind w:left="1020" w:hanging="360"/>
      </w:pPr>
    </w:lvl>
    <w:lvl w:ilvl="6" w:tplc="6C4E6B44">
      <w:start w:val="1"/>
      <w:numFmt w:val="decimal"/>
      <w:lvlText w:val="%7."/>
      <w:lvlJc w:val="left"/>
      <w:pPr>
        <w:ind w:left="1020" w:hanging="360"/>
      </w:pPr>
    </w:lvl>
    <w:lvl w:ilvl="7" w:tplc="7F8A50F0">
      <w:start w:val="1"/>
      <w:numFmt w:val="decimal"/>
      <w:lvlText w:val="%8."/>
      <w:lvlJc w:val="left"/>
      <w:pPr>
        <w:ind w:left="1020" w:hanging="360"/>
      </w:pPr>
    </w:lvl>
    <w:lvl w:ilvl="8" w:tplc="58181AD2">
      <w:start w:val="1"/>
      <w:numFmt w:val="decimal"/>
      <w:lvlText w:val="%9."/>
      <w:lvlJc w:val="left"/>
      <w:pPr>
        <w:ind w:left="1020" w:hanging="360"/>
      </w:pPr>
    </w:lvl>
  </w:abstractNum>
  <w:abstractNum w:abstractNumId="19" w15:restartNumberingAfterBreak="0">
    <w:nsid w:val="55073373"/>
    <w:multiLevelType w:val="multilevel"/>
    <w:tmpl w:val="19A4036E"/>
    <w:lvl w:ilvl="0">
      <w:start w:val="4"/>
      <w:numFmt w:val="decimal"/>
      <w:lvlText w:val="%1."/>
      <w:lvlJc w:val="left"/>
      <w:pPr>
        <w:ind w:left="360" w:hanging="360"/>
      </w:pPr>
      <w:rPr>
        <w:rFonts w:hint="default"/>
      </w:rPr>
    </w:lvl>
    <w:lvl w:ilvl="1">
      <w:start w:val="3"/>
      <w:numFmt w:val="decimal"/>
      <w:lvlText w:val="%1.%2."/>
      <w:lvlJc w:val="left"/>
      <w:pPr>
        <w:ind w:left="786"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800" w:hanging="1800"/>
      </w:pPr>
      <w:rPr>
        <w:rFonts w:hint="default"/>
      </w:rPr>
    </w:lvl>
  </w:abstractNum>
  <w:abstractNum w:abstractNumId="20" w15:restartNumberingAfterBreak="0">
    <w:nsid w:val="58958E0D"/>
    <w:multiLevelType w:val="hybridMultilevel"/>
    <w:tmpl w:val="FFFFFFFF"/>
    <w:lvl w:ilvl="0" w:tplc="80501384">
      <w:start w:val="1"/>
      <w:numFmt w:val="bullet"/>
      <w:lvlText w:val=""/>
      <w:lvlJc w:val="left"/>
      <w:pPr>
        <w:ind w:left="720" w:hanging="360"/>
      </w:pPr>
      <w:rPr>
        <w:rFonts w:ascii="Symbol" w:hAnsi="Symbol" w:hint="default"/>
      </w:rPr>
    </w:lvl>
    <w:lvl w:ilvl="1" w:tplc="F48896C0">
      <w:start w:val="1"/>
      <w:numFmt w:val="bullet"/>
      <w:lvlText w:val="o"/>
      <w:lvlJc w:val="left"/>
      <w:pPr>
        <w:ind w:left="1440" w:hanging="360"/>
      </w:pPr>
      <w:rPr>
        <w:rFonts w:ascii="Courier New" w:hAnsi="Courier New" w:hint="default"/>
      </w:rPr>
    </w:lvl>
    <w:lvl w:ilvl="2" w:tplc="CF46400C">
      <w:start w:val="1"/>
      <w:numFmt w:val="bullet"/>
      <w:lvlText w:val=""/>
      <w:lvlJc w:val="left"/>
      <w:pPr>
        <w:ind w:left="2160" w:hanging="360"/>
      </w:pPr>
      <w:rPr>
        <w:rFonts w:ascii="Wingdings" w:hAnsi="Wingdings" w:hint="default"/>
      </w:rPr>
    </w:lvl>
    <w:lvl w:ilvl="3" w:tplc="94424CCE">
      <w:start w:val="1"/>
      <w:numFmt w:val="bullet"/>
      <w:lvlText w:val=""/>
      <w:lvlJc w:val="left"/>
      <w:pPr>
        <w:ind w:left="2880" w:hanging="360"/>
      </w:pPr>
      <w:rPr>
        <w:rFonts w:ascii="Symbol" w:hAnsi="Symbol" w:hint="default"/>
      </w:rPr>
    </w:lvl>
    <w:lvl w:ilvl="4" w:tplc="0D12E56C">
      <w:start w:val="1"/>
      <w:numFmt w:val="bullet"/>
      <w:lvlText w:val="o"/>
      <w:lvlJc w:val="left"/>
      <w:pPr>
        <w:ind w:left="3600" w:hanging="360"/>
      </w:pPr>
      <w:rPr>
        <w:rFonts w:ascii="Courier New" w:hAnsi="Courier New" w:hint="default"/>
      </w:rPr>
    </w:lvl>
    <w:lvl w:ilvl="5" w:tplc="03AE6396">
      <w:start w:val="1"/>
      <w:numFmt w:val="bullet"/>
      <w:lvlText w:val=""/>
      <w:lvlJc w:val="left"/>
      <w:pPr>
        <w:ind w:left="4320" w:hanging="360"/>
      </w:pPr>
      <w:rPr>
        <w:rFonts w:ascii="Wingdings" w:hAnsi="Wingdings" w:hint="default"/>
      </w:rPr>
    </w:lvl>
    <w:lvl w:ilvl="6" w:tplc="082E2906">
      <w:start w:val="1"/>
      <w:numFmt w:val="bullet"/>
      <w:lvlText w:val=""/>
      <w:lvlJc w:val="left"/>
      <w:pPr>
        <w:ind w:left="5040" w:hanging="360"/>
      </w:pPr>
      <w:rPr>
        <w:rFonts w:ascii="Symbol" w:hAnsi="Symbol" w:hint="default"/>
      </w:rPr>
    </w:lvl>
    <w:lvl w:ilvl="7" w:tplc="138A16B8">
      <w:start w:val="1"/>
      <w:numFmt w:val="bullet"/>
      <w:lvlText w:val="o"/>
      <w:lvlJc w:val="left"/>
      <w:pPr>
        <w:ind w:left="5760" w:hanging="360"/>
      </w:pPr>
      <w:rPr>
        <w:rFonts w:ascii="Courier New" w:hAnsi="Courier New" w:hint="default"/>
      </w:rPr>
    </w:lvl>
    <w:lvl w:ilvl="8" w:tplc="14B6F3BE">
      <w:start w:val="1"/>
      <w:numFmt w:val="bullet"/>
      <w:lvlText w:val=""/>
      <w:lvlJc w:val="left"/>
      <w:pPr>
        <w:ind w:left="6480" w:hanging="360"/>
      </w:pPr>
      <w:rPr>
        <w:rFonts w:ascii="Wingdings" w:hAnsi="Wingdings" w:hint="default"/>
      </w:rPr>
    </w:lvl>
  </w:abstractNum>
  <w:abstractNum w:abstractNumId="21" w15:restartNumberingAfterBreak="0">
    <w:nsid w:val="59BC5510"/>
    <w:multiLevelType w:val="hybridMultilevel"/>
    <w:tmpl w:val="4EFCA37C"/>
    <w:lvl w:ilvl="0" w:tplc="240A001B">
      <w:start w:val="1"/>
      <w:numFmt w:val="lowerRoman"/>
      <w:lvlText w:val="%1."/>
      <w:lvlJc w:val="right"/>
      <w:pPr>
        <w:ind w:left="1080" w:hanging="360"/>
      </w:pPr>
      <w:rPr>
        <w:rFonts w:hint="default"/>
      </w:rPr>
    </w:lvl>
    <w:lvl w:ilvl="1" w:tplc="FFFFFFFF">
      <w:start w:val="1"/>
      <w:numFmt w:val="bullet"/>
      <w:lvlText w:val="o"/>
      <w:lvlJc w:val="left"/>
      <w:pPr>
        <w:ind w:left="1800" w:hanging="360"/>
      </w:pPr>
      <w:rPr>
        <w:rFonts w:ascii="Courier New" w:hAnsi="Courier New" w:hint="default"/>
      </w:rPr>
    </w:lvl>
    <w:lvl w:ilvl="2" w:tplc="FFFFFFFF">
      <w:start w:val="1"/>
      <w:numFmt w:val="bullet"/>
      <w:lvlText w:val=""/>
      <w:lvlJc w:val="left"/>
      <w:pPr>
        <w:ind w:left="2520" w:hanging="360"/>
      </w:pPr>
      <w:rPr>
        <w:rFonts w:ascii="Wingdings" w:hAnsi="Wingdings" w:hint="default"/>
      </w:rPr>
    </w:lvl>
    <w:lvl w:ilvl="3" w:tplc="FFFFFFFF">
      <w:start w:val="1"/>
      <w:numFmt w:val="bullet"/>
      <w:lvlText w:val=""/>
      <w:lvlJc w:val="left"/>
      <w:pPr>
        <w:ind w:left="3240" w:hanging="360"/>
      </w:pPr>
      <w:rPr>
        <w:rFonts w:ascii="Symbol" w:hAnsi="Symbol" w:hint="default"/>
      </w:rPr>
    </w:lvl>
    <w:lvl w:ilvl="4" w:tplc="FFFFFFFF">
      <w:start w:val="1"/>
      <w:numFmt w:val="bullet"/>
      <w:lvlText w:val="o"/>
      <w:lvlJc w:val="left"/>
      <w:pPr>
        <w:ind w:left="3960" w:hanging="360"/>
      </w:pPr>
      <w:rPr>
        <w:rFonts w:ascii="Courier New" w:hAnsi="Courier New" w:hint="default"/>
      </w:rPr>
    </w:lvl>
    <w:lvl w:ilvl="5" w:tplc="FFFFFFFF">
      <w:start w:val="1"/>
      <w:numFmt w:val="bullet"/>
      <w:lvlText w:val=""/>
      <w:lvlJc w:val="left"/>
      <w:pPr>
        <w:ind w:left="4680" w:hanging="360"/>
      </w:pPr>
      <w:rPr>
        <w:rFonts w:ascii="Wingdings" w:hAnsi="Wingdings" w:hint="default"/>
      </w:rPr>
    </w:lvl>
    <w:lvl w:ilvl="6" w:tplc="FFFFFFFF">
      <w:start w:val="1"/>
      <w:numFmt w:val="bullet"/>
      <w:lvlText w:val=""/>
      <w:lvlJc w:val="left"/>
      <w:pPr>
        <w:ind w:left="5400" w:hanging="360"/>
      </w:pPr>
      <w:rPr>
        <w:rFonts w:ascii="Symbol" w:hAnsi="Symbol" w:hint="default"/>
      </w:rPr>
    </w:lvl>
    <w:lvl w:ilvl="7" w:tplc="FFFFFFFF">
      <w:start w:val="1"/>
      <w:numFmt w:val="bullet"/>
      <w:lvlText w:val="o"/>
      <w:lvlJc w:val="left"/>
      <w:pPr>
        <w:ind w:left="6120" w:hanging="360"/>
      </w:pPr>
      <w:rPr>
        <w:rFonts w:ascii="Courier New" w:hAnsi="Courier New" w:hint="default"/>
      </w:rPr>
    </w:lvl>
    <w:lvl w:ilvl="8" w:tplc="FFFFFFFF">
      <w:start w:val="1"/>
      <w:numFmt w:val="bullet"/>
      <w:lvlText w:val=""/>
      <w:lvlJc w:val="left"/>
      <w:pPr>
        <w:ind w:left="6840" w:hanging="360"/>
      </w:pPr>
      <w:rPr>
        <w:rFonts w:ascii="Wingdings" w:hAnsi="Wingdings" w:hint="default"/>
      </w:rPr>
    </w:lvl>
  </w:abstractNum>
  <w:abstractNum w:abstractNumId="22" w15:restartNumberingAfterBreak="0">
    <w:nsid w:val="59DE6AA9"/>
    <w:multiLevelType w:val="hybridMultilevel"/>
    <w:tmpl w:val="6450D1BA"/>
    <w:lvl w:ilvl="0" w:tplc="240A001B">
      <w:start w:val="1"/>
      <w:numFmt w:val="lowerRoman"/>
      <w:lvlText w:val="%1."/>
      <w:lvlJc w:val="right"/>
      <w:pPr>
        <w:ind w:left="720" w:hanging="360"/>
      </w:pPr>
    </w:lvl>
    <w:lvl w:ilvl="1" w:tplc="240A0019">
      <w:start w:val="1"/>
      <w:numFmt w:val="lowerLetter"/>
      <w:lvlText w:val="%2."/>
      <w:lvlJc w:val="left"/>
      <w:pPr>
        <w:ind w:left="1440" w:hanging="360"/>
      </w:pPr>
    </w:lvl>
    <w:lvl w:ilvl="2" w:tplc="240A001B">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23" w15:restartNumberingAfterBreak="0">
    <w:nsid w:val="63113D54"/>
    <w:multiLevelType w:val="hybridMultilevel"/>
    <w:tmpl w:val="D89A2504"/>
    <w:lvl w:ilvl="0" w:tplc="240A0019">
      <w:start w:val="1"/>
      <w:numFmt w:val="lowerLetter"/>
      <w:lvlText w:val="%1."/>
      <w:lvlJc w:val="left"/>
      <w:pPr>
        <w:ind w:left="1506" w:hanging="360"/>
      </w:pPr>
      <w:rPr>
        <w:rFonts w:hint="default"/>
      </w:rPr>
    </w:lvl>
    <w:lvl w:ilvl="1" w:tplc="240A0003" w:tentative="1">
      <w:start w:val="1"/>
      <w:numFmt w:val="bullet"/>
      <w:lvlText w:val="o"/>
      <w:lvlJc w:val="left"/>
      <w:pPr>
        <w:ind w:left="2226" w:hanging="360"/>
      </w:pPr>
      <w:rPr>
        <w:rFonts w:ascii="Courier New" w:hAnsi="Courier New" w:cs="Courier New" w:hint="default"/>
      </w:rPr>
    </w:lvl>
    <w:lvl w:ilvl="2" w:tplc="240A0005" w:tentative="1">
      <w:start w:val="1"/>
      <w:numFmt w:val="bullet"/>
      <w:lvlText w:val=""/>
      <w:lvlJc w:val="left"/>
      <w:pPr>
        <w:ind w:left="2946" w:hanging="360"/>
      </w:pPr>
      <w:rPr>
        <w:rFonts w:ascii="Wingdings" w:hAnsi="Wingdings" w:hint="default"/>
      </w:rPr>
    </w:lvl>
    <w:lvl w:ilvl="3" w:tplc="240A0001" w:tentative="1">
      <w:start w:val="1"/>
      <w:numFmt w:val="bullet"/>
      <w:lvlText w:val=""/>
      <w:lvlJc w:val="left"/>
      <w:pPr>
        <w:ind w:left="3666" w:hanging="360"/>
      </w:pPr>
      <w:rPr>
        <w:rFonts w:ascii="Symbol" w:hAnsi="Symbol" w:hint="default"/>
      </w:rPr>
    </w:lvl>
    <w:lvl w:ilvl="4" w:tplc="240A0003" w:tentative="1">
      <w:start w:val="1"/>
      <w:numFmt w:val="bullet"/>
      <w:lvlText w:val="o"/>
      <w:lvlJc w:val="left"/>
      <w:pPr>
        <w:ind w:left="4386" w:hanging="360"/>
      </w:pPr>
      <w:rPr>
        <w:rFonts w:ascii="Courier New" w:hAnsi="Courier New" w:cs="Courier New" w:hint="default"/>
      </w:rPr>
    </w:lvl>
    <w:lvl w:ilvl="5" w:tplc="240A0005" w:tentative="1">
      <w:start w:val="1"/>
      <w:numFmt w:val="bullet"/>
      <w:lvlText w:val=""/>
      <w:lvlJc w:val="left"/>
      <w:pPr>
        <w:ind w:left="5106" w:hanging="360"/>
      </w:pPr>
      <w:rPr>
        <w:rFonts w:ascii="Wingdings" w:hAnsi="Wingdings" w:hint="default"/>
      </w:rPr>
    </w:lvl>
    <w:lvl w:ilvl="6" w:tplc="240A0001" w:tentative="1">
      <w:start w:val="1"/>
      <w:numFmt w:val="bullet"/>
      <w:lvlText w:val=""/>
      <w:lvlJc w:val="left"/>
      <w:pPr>
        <w:ind w:left="5826" w:hanging="360"/>
      </w:pPr>
      <w:rPr>
        <w:rFonts w:ascii="Symbol" w:hAnsi="Symbol" w:hint="default"/>
      </w:rPr>
    </w:lvl>
    <w:lvl w:ilvl="7" w:tplc="240A0003" w:tentative="1">
      <w:start w:val="1"/>
      <w:numFmt w:val="bullet"/>
      <w:lvlText w:val="o"/>
      <w:lvlJc w:val="left"/>
      <w:pPr>
        <w:ind w:left="6546" w:hanging="360"/>
      </w:pPr>
      <w:rPr>
        <w:rFonts w:ascii="Courier New" w:hAnsi="Courier New" w:cs="Courier New" w:hint="default"/>
      </w:rPr>
    </w:lvl>
    <w:lvl w:ilvl="8" w:tplc="240A0005" w:tentative="1">
      <w:start w:val="1"/>
      <w:numFmt w:val="bullet"/>
      <w:lvlText w:val=""/>
      <w:lvlJc w:val="left"/>
      <w:pPr>
        <w:ind w:left="7266" w:hanging="360"/>
      </w:pPr>
      <w:rPr>
        <w:rFonts w:ascii="Wingdings" w:hAnsi="Wingdings" w:hint="default"/>
      </w:rPr>
    </w:lvl>
  </w:abstractNum>
  <w:abstractNum w:abstractNumId="24" w15:restartNumberingAfterBreak="0">
    <w:nsid w:val="65E137F9"/>
    <w:multiLevelType w:val="hybridMultilevel"/>
    <w:tmpl w:val="38487548"/>
    <w:lvl w:ilvl="0" w:tplc="240A0019">
      <w:start w:val="1"/>
      <w:numFmt w:val="lowerLetter"/>
      <w:lvlText w:val="%1."/>
      <w:lvlJc w:val="left"/>
      <w:pPr>
        <w:ind w:left="1776" w:hanging="360"/>
      </w:pPr>
    </w:lvl>
    <w:lvl w:ilvl="1" w:tplc="240A0019" w:tentative="1">
      <w:start w:val="1"/>
      <w:numFmt w:val="lowerLetter"/>
      <w:lvlText w:val="%2."/>
      <w:lvlJc w:val="left"/>
      <w:pPr>
        <w:ind w:left="2496" w:hanging="360"/>
      </w:pPr>
    </w:lvl>
    <w:lvl w:ilvl="2" w:tplc="240A001B" w:tentative="1">
      <w:start w:val="1"/>
      <w:numFmt w:val="lowerRoman"/>
      <w:lvlText w:val="%3."/>
      <w:lvlJc w:val="right"/>
      <w:pPr>
        <w:ind w:left="3216" w:hanging="180"/>
      </w:pPr>
    </w:lvl>
    <w:lvl w:ilvl="3" w:tplc="240A000F" w:tentative="1">
      <w:start w:val="1"/>
      <w:numFmt w:val="decimal"/>
      <w:lvlText w:val="%4."/>
      <w:lvlJc w:val="left"/>
      <w:pPr>
        <w:ind w:left="3936" w:hanging="360"/>
      </w:pPr>
    </w:lvl>
    <w:lvl w:ilvl="4" w:tplc="240A0019" w:tentative="1">
      <w:start w:val="1"/>
      <w:numFmt w:val="lowerLetter"/>
      <w:lvlText w:val="%5."/>
      <w:lvlJc w:val="left"/>
      <w:pPr>
        <w:ind w:left="4656" w:hanging="360"/>
      </w:pPr>
    </w:lvl>
    <w:lvl w:ilvl="5" w:tplc="240A001B" w:tentative="1">
      <w:start w:val="1"/>
      <w:numFmt w:val="lowerRoman"/>
      <w:lvlText w:val="%6."/>
      <w:lvlJc w:val="right"/>
      <w:pPr>
        <w:ind w:left="5376" w:hanging="180"/>
      </w:pPr>
    </w:lvl>
    <w:lvl w:ilvl="6" w:tplc="240A000F" w:tentative="1">
      <w:start w:val="1"/>
      <w:numFmt w:val="decimal"/>
      <w:lvlText w:val="%7."/>
      <w:lvlJc w:val="left"/>
      <w:pPr>
        <w:ind w:left="6096" w:hanging="360"/>
      </w:pPr>
    </w:lvl>
    <w:lvl w:ilvl="7" w:tplc="240A0019" w:tentative="1">
      <w:start w:val="1"/>
      <w:numFmt w:val="lowerLetter"/>
      <w:lvlText w:val="%8."/>
      <w:lvlJc w:val="left"/>
      <w:pPr>
        <w:ind w:left="6816" w:hanging="360"/>
      </w:pPr>
    </w:lvl>
    <w:lvl w:ilvl="8" w:tplc="240A001B" w:tentative="1">
      <w:start w:val="1"/>
      <w:numFmt w:val="lowerRoman"/>
      <w:lvlText w:val="%9."/>
      <w:lvlJc w:val="right"/>
      <w:pPr>
        <w:ind w:left="7536" w:hanging="180"/>
      </w:pPr>
    </w:lvl>
  </w:abstractNum>
  <w:abstractNum w:abstractNumId="25" w15:restartNumberingAfterBreak="0">
    <w:nsid w:val="661D3363"/>
    <w:multiLevelType w:val="multilevel"/>
    <w:tmpl w:val="FE28DB4C"/>
    <w:lvl w:ilvl="0">
      <w:start w:val="1"/>
      <w:numFmt w:val="decimal"/>
      <w:lvlText w:val="%1."/>
      <w:lvlJc w:val="left"/>
      <w:pPr>
        <w:ind w:left="360" w:hanging="360"/>
      </w:pPr>
      <w:rPr>
        <w:rFonts w:hint="default"/>
      </w:rPr>
    </w:lvl>
    <w:lvl w:ilvl="1">
      <w:start w:val="1"/>
      <w:numFmt w:val="lowerRoman"/>
      <w:lvlText w:val="%2."/>
      <w:lvlJc w:val="right"/>
      <w:pPr>
        <w:ind w:left="786" w:hanging="360"/>
      </w:pPr>
    </w:lvl>
    <w:lvl w:ilvl="2">
      <w:start w:val="1"/>
      <w:numFmt w:val="decimal"/>
      <w:isLgl/>
      <w:lvlText w:val="%1.%2.%3."/>
      <w:lvlJc w:val="left"/>
      <w:pPr>
        <w:ind w:left="2880" w:hanging="720"/>
      </w:pPr>
      <w:rPr>
        <w:rFonts w:hint="default"/>
      </w:rPr>
    </w:lvl>
    <w:lvl w:ilvl="3">
      <w:start w:val="1"/>
      <w:numFmt w:val="decimal"/>
      <w:isLgl/>
      <w:lvlText w:val="%1.%2.%3.%4."/>
      <w:lvlJc w:val="left"/>
      <w:pPr>
        <w:ind w:left="3960" w:hanging="720"/>
      </w:pPr>
      <w:rPr>
        <w:rFonts w:hint="default"/>
      </w:rPr>
    </w:lvl>
    <w:lvl w:ilvl="4">
      <w:start w:val="1"/>
      <w:numFmt w:val="decimal"/>
      <w:isLgl/>
      <w:lvlText w:val="%1.%2.%3.%4.%5."/>
      <w:lvlJc w:val="left"/>
      <w:pPr>
        <w:ind w:left="5400" w:hanging="1080"/>
      </w:pPr>
      <w:rPr>
        <w:rFonts w:hint="default"/>
      </w:rPr>
    </w:lvl>
    <w:lvl w:ilvl="5">
      <w:start w:val="1"/>
      <w:numFmt w:val="decimal"/>
      <w:isLgl/>
      <w:lvlText w:val="%1.%2.%3.%4.%5.%6."/>
      <w:lvlJc w:val="left"/>
      <w:pPr>
        <w:ind w:left="6480" w:hanging="1080"/>
      </w:pPr>
      <w:rPr>
        <w:rFonts w:hint="default"/>
      </w:rPr>
    </w:lvl>
    <w:lvl w:ilvl="6">
      <w:start w:val="1"/>
      <w:numFmt w:val="decimal"/>
      <w:isLgl/>
      <w:lvlText w:val="%1.%2.%3.%4.%5.%6.%7."/>
      <w:lvlJc w:val="left"/>
      <w:pPr>
        <w:ind w:left="7920" w:hanging="1440"/>
      </w:pPr>
      <w:rPr>
        <w:rFonts w:hint="default"/>
      </w:rPr>
    </w:lvl>
    <w:lvl w:ilvl="7">
      <w:start w:val="1"/>
      <w:numFmt w:val="decimal"/>
      <w:isLgl/>
      <w:lvlText w:val="%1.%2.%3.%4.%5.%6.%7.%8."/>
      <w:lvlJc w:val="left"/>
      <w:pPr>
        <w:ind w:left="9000" w:hanging="1440"/>
      </w:pPr>
      <w:rPr>
        <w:rFonts w:hint="default"/>
      </w:rPr>
    </w:lvl>
    <w:lvl w:ilvl="8">
      <w:start w:val="1"/>
      <w:numFmt w:val="decimal"/>
      <w:isLgl/>
      <w:lvlText w:val="%1.%2.%3.%4.%5.%6.%7.%8.%9."/>
      <w:lvlJc w:val="left"/>
      <w:pPr>
        <w:ind w:left="10440" w:hanging="1800"/>
      </w:pPr>
      <w:rPr>
        <w:rFonts w:hint="default"/>
      </w:rPr>
    </w:lvl>
  </w:abstractNum>
  <w:abstractNum w:abstractNumId="26" w15:restartNumberingAfterBreak="0">
    <w:nsid w:val="700A5B3D"/>
    <w:multiLevelType w:val="hybridMultilevel"/>
    <w:tmpl w:val="8FC4FBAC"/>
    <w:lvl w:ilvl="0" w:tplc="240A001B">
      <w:start w:val="1"/>
      <w:numFmt w:val="lowerRoman"/>
      <w:lvlText w:val="%1."/>
      <w:lvlJc w:val="right"/>
      <w:pPr>
        <w:ind w:left="720" w:hanging="360"/>
      </w:pPr>
      <w:rPr>
        <w:rFonts w:hint="default"/>
      </w:rPr>
    </w:lvl>
    <w:lvl w:ilvl="1" w:tplc="978089DC">
      <w:start w:val="1"/>
      <w:numFmt w:val="bullet"/>
      <w:lvlText w:val="o"/>
      <w:lvlJc w:val="left"/>
      <w:pPr>
        <w:ind w:left="1440" w:hanging="360"/>
      </w:pPr>
      <w:rPr>
        <w:rFonts w:ascii="Courier New" w:hAnsi="Courier New" w:hint="default"/>
      </w:rPr>
    </w:lvl>
    <w:lvl w:ilvl="2" w:tplc="62C6A36C">
      <w:start w:val="1"/>
      <w:numFmt w:val="bullet"/>
      <w:lvlText w:val=""/>
      <w:lvlJc w:val="left"/>
      <w:pPr>
        <w:ind w:left="2160" w:hanging="360"/>
      </w:pPr>
      <w:rPr>
        <w:rFonts w:ascii="Wingdings" w:hAnsi="Wingdings" w:hint="default"/>
      </w:rPr>
    </w:lvl>
    <w:lvl w:ilvl="3" w:tplc="D3285B12">
      <w:start w:val="1"/>
      <w:numFmt w:val="bullet"/>
      <w:lvlText w:val=""/>
      <w:lvlJc w:val="left"/>
      <w:pPr>
        <w:ind w:left="2880" w:hanging="360"/>
      </w:pPr>
      <w:rPr>
        <w:rFonts w:ascii="Symbol" w:hAnsi="Symbol" w:hint="default"/>
      </w:rPr>
    </w:lvl>
    <w:lvl w:ilvl="4" w:tplc="35EE36BC">
      <w:start w:val="1"/>
      <w:numFmt w:val="bullet"/>
      <w:lvlText w:val="o"/>
      <w:lvlJc w:val="left"/>
      <w:pPr>
        <w:ind w:left="3600" w:hanging="360"/>
      </w:pPr>
      <w:rPr>
        <w:rFonts w:ascii="Courier New" w:hAnsi="Courier New" w:hint="default"/>
      </w:rPr>
    </w:lvl>
    <w:lvl w:ilvl="5" w:tplc="4582045E">
      <w:start w:val="1"/>
      <w:numFmt w:val="bullet"/>
      <w:lvlText w:val=""/>
      <w:lvlJc w:val="left"/>
      <w:pPr>
        <w:ind w:left="4320" w:hanging="360"/>
      </w:pPr>
      <w:rPr>
        <w:rFonts w:ascii="Wingdings" w:hAnsi="Wingdings" w:hint="default"/>
      </w:rPr>
    </w:lvl>
    <w:lvl w:ilvl="6" w:tplc="01487528">
      <w:start w:val="1"/>
      <w:numFmt w:val="bullet"/>
      <w:lvlText w:val=""/>
      <w:lvlJc w:val="left"/>
      <w:pPr>
        <w:ind w:left="5040" w:hanging="360"/>
      </w:pPr>
      <w:rPr>
        <w:rFonts w:ascii="Symbol" w:hAnsi="Symbol" w:hint="default"/>
      </w:rPr>
    </w:lvl>
    <w:lvl w:ilvl="7" w:tplc="DD26B6B2">
      <w:start w:val="1"/>
      <w:numFmt w:val="bullet"/>
      <w:lvlText w:val="o"/>
      <w:lvlJc w:val="left"/>
      <w:pPr>
        <w:ind w:left="5760" w:hanging="360"/>
      </w:pPr>
      <w:rPr>
        <w:rFonts w:ascii="Courier New" w:hAnsi="Courier New" w:hint="default"/>
      </w:rPr>
    </w:lvl>
    <w:lvl w:ilvl="8" w:tplc="640EFFFC">
      <w:start w:val="1"/>
      <w:numFmt w:val="bullet"/>
      <w:lvlText w:val=""/>
      <w:lvlJc w:val="left"/>
      <w:pPr>
        <w:ind w:left="6480" w:hanging="360"/>
      </w:pPr>
      <w:rPr>
        <w:rFonts w:ascii="Wingdings" w:hAnsi="Wingdings" w:hint="default"/>
      </w:rPr>
    </w:lvl>
  </w:abstractNum>
  <w:abstractNum w:abstractNumId="27" w15:restartNumberingAfterBreak="0">
    <w:nsid w:val="700B21D1"/>
    <w:multiLevelType w:val="multilevel"/>
    <w:tmpl w:val="F16EADCA"/>
    <w:lvl w:ilvl="0">
      <w:start w:val="1"/>
      <w:numFmt w:val="decimal"/>
      <w:lvlText w:val="%1)"/>
      <w:lvlJc w:val="left"/>
      <w:pPr>
        <w:ind w:left="360" w:hanging="360"/>
      </w:pPr>
      <w:rPr>
        <w:b/>
        <w:bCs/>
      </w:rPr>
    </w:lvl>
    <w:lvl w:ilvl="1">
      <w:start w:val="1"/>
      <w:numFmt w:val="lowerLetter"/>
      <w:lvlText w:val="%2)"/>
      <w:lvlJc w:val="left"/>
      <w:pPr>
        <w:ind w:left="720" w:hanging="360"/>
      </w:pPr>
      <w:rPr>
        <w:b w:val="0"/>
        <w:bCs w:val="0"/>
      </w:rPr>
    </w:lvl>
    <w:lvl w:ilvl="2">
      <w:start w:val="1"/>
      <w:numFmt w:val="lowerRoman"/>
      <w:lvlText w:val="%3."/>
      <w:lvlJc w:val="right"/>
      <w:pPr>
        <w:ind w:left="720" w:hanging="360"/>
      </w:pPr>
    </w:lvl>
    <w:lvl w:ilvl="3">
      <w:start w:val="1"/>
      <w:numFmt w:val="decimal"/>
      <w:lvlText w:val="(%4)"/>
      <w:lvlJc w:val="left"/>
      <w:pPr>
        <w:ind w:left="1440" w:hanging="360"/>
      </w:pPr>
    </w:lvl>
    <w:lvl w:ilvl="4">
      <w:start w:val="1"/>
      <w:numFmt w:val="lowerLetter"/>
      <w:lvlText w:val="(%5)"/>
      <w:lvlJc w:val="left"/>
      <w:pPr>
        <w:ind w:left="1800" w:hanging="360"/>
      </w:pPr>
    </w:lvl>
    <w:lvl w:ilvl="5">
      <w:start w:val="1"/>
      <w:numFmt w:val="lowerRoman"/>
      <w:lvlText w:val="(%6)"/>
      <w:lvlJc w:val="left"/>
      <w:pPr>
        <w:ind w:left="2160" w:hanging="360"/>
      </w:pPr>
    </w:lvl>
    <w:lvl w:ilvl="6">
      <w:start w:val="1"/>
      <w:numFmt w:val="decimal"/>
      <w:lvlText w:val="%7."/>
      <w:lvlJc w:val="left"/>
      <w:pPr>
        <w:ind w:left="2520" w:hanging="360"/>
      </w:pPr>
    </w:lvl>
    <w:lvl w:ilvl="7">
      <w:start w:val="1"/>
      <w:numFmt w:val="lowerLetter"/>
      <w:lvlText w:val="%8."/>
      <w:lvlJc w:val="left"/>
      <w:pPr>
        <w:ind w:left="2880" w:hanging="360"/>
      </w:pPr>
    </w:lvl>
    <w:lvl w:ilvl="8">
      <w:start w:val="1"/>
      <w:numFmt w:val="lowerRoman"/>
      <w:lvlText w:val="%9."/>
      <w:lvlJc w:val="left"/>
      <w:pPr>
        <w:ind w:left="3240" w:hanging="360"/>
      </w:pPr>
    </w:lvl>
  </w:abstractNum>
  <w:abstractNum w:abstractNumId="28" w15:restartNumberingAfterBreak="0">
    <w:nsid w:val="73A6028C"/>
    <w:multiLevelType w:val="hybridMultilevel"/>
    <w:tmpl w:val="C3345772"/>
    <w:lvl w:ilvl="0" w:tplc="1D36E6CE">
      <w:start w:val="1"/>
      <w:numFmt w:val="decimal"/>
      <w:lvlText w:val="%1."/>
      <w:lvlJc w:val="left"/>
      <w:pPr>
        <w:ind w:left="1020" w:hanging="360"/>
      </w:pPr>
    </w:lvl>
    <w:lvl w:ilvl="1" w:tplc="EA7C4DF2">
      <w:start w:val="1"/>
      <w:numFmt w:val="decimal"/>
      <w:lvlText w:val="%2."/>
      <w:lvlJc w:val="left"/>
      <w:pPr>
        <w:ind w:left="1020" w:hanging="360"/>
      </w:pPr>
    </w:lvl>
    <w:lvl w:ilvl="2" w:tplc="CD3A9F74">
      <w:start w:val="1"/>
      <w:numFmt w:val="decimal"/>
      <w:lvlText w:val="%3."/>
      <w:lvlJc w:val="left"/>
      <w:pPr>
        <w:ind w:left="1020" w:hanging="360"/>
      </w:pPr>
    </w:lvl>
    <w:lvl w:ilvl="3" w:tplc="D79E6834">
      <w:start w:val="1"/>
      <w:numFmt w:val="decimal"/>
      <w:lvlText w:val="%4."/>
      <w:lvlJc w:val="left"/>
      <w:pPr>
        <w:ind w:left="1020" w:hanging="360"/>
      </w:pPr>
    </w:lvl>
    <w:lvl w:ilvl="4" w:tplc="FA0C5464">
      <w:start w:val="1"/>
      <w:numFmt w:val="decimal"/>
      <w:lvlText w:val="%5."/>
      <w:lvlJc w:val="left"/>
      <w:pPr>
        <w:ind w:left="1020" w:hanging="360"/>
      </w:pPr>
    </w:lvl>
    <w:lvl w:ilvl="5" w:tplc="13483228">
      <w:start w:val="1"/>
      <w:numFmt w:val="decimal"/>
      <w:lvlText w:val="%6."/>
      <w:lvlJc w:val="left"/>
      <w:pPr>
        <w:ind w:left="1020" w:hanging="360"/>
      </w:pPr>
    </w:lvl>
    <w:lvl w:ilvl="6" w:tplc="A9522D0C">
      <w:start w:val="1"/>
      <w:numFmt w:val="decimal"/>
      <w:lvlText w:val="%7."/>
      <w:lvlJc w:val="left"/>
      <w:pPr>
        <w:ind w:left="1020" w:hanging="360"/>
      </w:pPr>
    </w:lvl>
    <w:lvl w:ilvl="7" w:tplc="93081880">
      <w:start w:val="1"/>
      <w:numFmt w:val="decimal"/>
      <w:lvlText w:val="%8."/>
      <w:lvlJc w:val="left"/>
      <w:pPr>
        <w:ind w:left="1020" w:hanging="360"/>
      </w:pPr>
    </w:lvl>
    <w:lvl w:ilvl="8" w:tplc="67941EB4">
      <w:start w:val="1"/>
      <w:numFmt w:val="decimal"/>
      <w:lvlText w:val="%9."/>
      <w:lvlJc w:val="left"/>
      <w:pPr>
        <w:ind w:left="1020" w:hanging="360"/>
      </w:pPr>
    </w:lvl>
  </w:abstractNum>
  <w:abstractNum w:abstractNumId="29" w15:restartNumberingAfterBreak="0">
    <w:nsid w:val="75BA3B82"/>
    <w:multiLevelType w:val="hybridMultilevel"/>
    <w:tmpl w:val="6B2CE1F4"/>
    <w:lvl w:ilvl="0" w:tplc="6616BEDA">
      <w:start w:val="1"/>
      <w:numFmt w:val="lowerRoman"/>
      <w:lvlText w:val="%1."/>
      <w:lvlJc w:val="left"/>
      <w:pPr>
        <w:ind w:left="1080" w:hanging="72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30" w15:restartNumberingAfterBreak="0">
    <w:nsid w:val="77775C97"/>
    <w:multiLevelType w:val="hybridMultilevel"/>
    <w:tmpl w:val="BAE213A2"/>
    <w:lvl w:ilvl="0" w:tplc="240A001B">
      <w:start w:val="1"/>
      <w:numFmt w:val="lowerRoman"/>
      <w:lvlText w:val="%1."/>
      <w:lvlJc w:val="right"/>
      <w:pPr>
        <w:ind w:left="1440" w:hanging="360"/>
      </w:pPr>
    </w:lvl>
    <w:lvl w:ilvl="1" w:tplc="240A0019" w:tentative="1">
      <w:start w:val="1"/>
      <w:numFmt w:val="lowerLetter"/>
      <w:lvlText w:val="%2."/>
      <w:lvlJc w:val="left"/>
      <w:pPr>
        <w:ind w:left="2160" w:hanging="360"/>
      </w:pPr>
    </w:lvl>
    <w:lvl w:ilvl="2" w:tplc="240A001B" w:tentative="1">
      <w:start w:val="1"/>
      <w:numFmt w:val="lowerRoman"/>
      <w:lvlText w:val="%3."/>
      <w:lvlJc w:val="right"/>
      <w:pPr>
        <w:ind w:left="2880" w:hanging="180"/>
      </w:pPr>
    </w:lvl>
    <w:lvl w:ilvl="3" w:tplc="240A000F" w:tentative="1">
      <w:start w:val="1"/>
      <w:numFmt w:val="decimal"/>
      <w:lvlText w:val="%4."/>
      <w:lvlJc w:val="left"/>
      <w:pPr>
        <w:ind w:left="3600" w:hanging="360"/>
      </w:pPr>
    </w:lvl>
    <w:lvl w:ilvl="4" w:tplc="240A0019" w:tentative="1">
      <w:start w:val="1"/>
      <w:numFmt w:val="lowerLetter"/>
      <w:lvlText w:val="%5."/>
      <w:lvlJc w:val="left"/>
      <w:pPr>
        <w:ind w:left="4320" w:hanging="360"/>
      </w:pPr>
    </w:lvl>
    <w:lvl w:ilvl="5" w:tplc="240A001B" w:tentative="1">
      <w:start w:val="1"/>
      <w:numFmt w:val="lowerRoman"/>
      <w:lvlText w:val="%6."/>
      <w:lvlJc w:val="right"/>
      <w:pPr>
        <w:ind w:left="5040" w:hanging="180"/>
      </w:pPr>
    </w:lvl>
    <w:lvl w:ilvl="6" w:tplc="240A000F" w:tentative="1">
      <w:start w:val="1"/>
      <w:numFmt w:val="decimal"/>
      <w:lvlText w:val="%7."/>
      <w:lvlJc w:val="left"/>
      <w:pPr>
        <w:ind w:left="5760" w:hanging="360"/>
      </w:pPr>
    </w:lvl>
    <w:lvl w:ilvl="7" w:tplc="240A0019" w:tentative="1">
      <w:start w:val="1"/>
      <w:numFmt w:val="lowerLetter"/>
      <w:lvlText w:val="%8."/>
      <w:lvlJc w:val="left"/>
      <w:pPr>
        <w:ind w:left="6480" w:hanging="360"/>
      </w:pPr>
    </w:lvl>
    <w:lvl w:ilvl="8" w:tplc="240A001B" w:tentative="1">
      <w:start w:val="1"/>
      <w:numFmt w:val="lowerRoman"/>
      <w:lvlText w:val="%9."/>
      <w:lvlJc w:val="right"/>
      <w:pPr>
        <w:ind w:left="7200" w:hanging="180"/>
      </w:pPr>
    </w:lvl>
  </w:abstractNum>
  <w:num w:numId="1">
    <w:abstractNumId w:val="10"/>
  </w:num>
  <w:num w:numId="2">
    <w:abstractNumId w:val="7"/>
  </w:num>
  <w:num w:numId="3">
    <w:abstractNumId w:val="12"/>
  </w:num>
  <w:num w:numId="4">
    <w:abstractNumId w:val="11"/>
  </w:num>
  <w:num w:numId="5">
    <w:abstractNumId w:val="26"/>
  </w:num>
  <w:num w:numId="6">
    <w:abstractNumId w:val="5"/>
  </w:num>
  <w:num w:numId="7">
    <w:abstractNumId w:val="0"/>
  </w:num>
  <w:num w:numId="8">
    <w:abstractNumId w:val="20"/>
  </w:num>
  <w:num w:numId="9">
    <w:abstractNumId w:val="4"/>
  </w:num>
  <w:num w:numId="10">
    <w:abstractNumId w:val="25"/>
  </w:num>
  <w:num w:numId="11">
    <w:abstractNumId w:val="18"/>
  </w:num>
  <w:num w:numId="12">
    <w:abstractNumId w:val="28"/>
  </w:num>
  <w:num w:numId="13">
    <w:abstractNumId w:val="30"/>
  </w:num>
  <w:num w:numId="14">
    <w:abstractNumId w:val="2"/>
  </w:num>
  <w:num w:numId="15">
    <w:abstractNumId w:val="29"/>
  </w:num>
  <w:num w:numId="16">
    <w:abstractNumId w:val="15"/>
  </w:num>
  <w:num w:numId="17">
    <w:abstractNumId w:val="19"/>
  </w:num>
  <w:num w:numId="18">
    <w:abstractNumId w:val="23"/>
  </w:num>
  <w:num w:numId="19">
    <w:abstractNumId w:val="1"/>
  </w:num>
  <w:num w:numId="20">
    <w:abstractNumId w:val="17"/>
  </w:num>
  <w:num w:numId="21">
    <w:abstractNumId w:val="8"/>
  </w:num>
  <w:num w:numId="22">
    <w:abstractNumId w:val="22"/>
  </w:num>
  <w:num w:numId="23">
    <w:abstractNumId w:val="21"/>
  </w:num>
  <w:num w:numId="24">
    <w:abstractNumId w:val="13"/>
  </w:num>
  <w:num w:numId="25">
    <w:abstractNumId w:val="9"/>
  </w:num>
  <w:num w:numId="26">
    <w:abstractNumId w:val="14"/>
  </w:num>
  <w:num w:numId="27">
    <w:abstractNumId w:val="27"/>
  </w:num>
  <w:num w:numId="28">
    <w:abstractNumId w:val="3"/>
  </w:num>
  <w:num w:numId="29">
    <w:abstractNumId w:val="24"/>
  </w:num>
  <w:num w:numId="30">
    <w:abstractNumId w:val="6"/>
  </w:num>
  <w:num w:numId="31">
    <w:abstractNumId w:val="16"/>
  </w:num>
</w:numbering>
</file>

<file path=word/people.xml><?xml version="1.0" encoding="utf-8"?>
<w15:people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15:person w15:author="MÓNICA MARÍA MORENO">
    <w15:presenceInfo w15:providerId="None" w15:userId="MÓNICA MARÍA MORENO"/>
  </w15:person>
  <w15:person w15:author="ANDREA GARZON CARDENAS">
    <w15:presenceInfo w15:providerId="AD" w15:userId="S::agarzon@lloredacamacho.com::c9a732bd-4185-488e-a1d5-e5ecc76c3d25"/>
  </w15:person>
  <w15:person w15:author="PAULA ROMERO">
    <w15:presenceInfo w15:providerId="AD" w15:userId="S::promero@lloredacamacho.com::510c005b-a157-4fda-9083-0832beab0af8"/>
  </w15:person>
  <w15:person w15:author="paola ochoa">
    <w15:presenceInfo w15:providerId="Windows Live" w15:userId="a52c05649e01c8d8"/>
  </w15:person>
  <w15:person w15:author="LLOREDA CAMACHO &amp; CO">
    <w15:presenceInfo w15:providerId="None" w15:userId="LLOREDA CAMACHO &amp; CO"/>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AE883B8"/>
    <w:rsid w:val="000062DF"/>
    <w:rsid w:val="00013412"/>
    <w:rsid w:val="000144B0"/>
    <w:rsid w:val="00016EE8"/>
    <w:rsid w:val="00023BD0"/>
    <w:rsid w:val="00024FEB"/>
    <w:rsid w:val="0003026D"/>
    <w:rsid w:val="00030758"/>
    <w:rsid w:val="00035C35"/>
    <w:rsid w:val="00050571"/>
    <w:rsid w:val="0005293E"/>
    <w:rsid w:val="00064629"/>
    <w:rsid w:val="000657C2"/>
    <w:rsid w:val="000676F3"/>
    <w:rsid w:val="00075874"/>
    <w:rsid w:val="00082334"/>
    <w:rsid w:val="00090EF5"/>
    <w:rsid w:val="00091261"/>
    <w:rsid w:val="000937CC"/>
    <w:rsid w:val="000A2435"/>
    <w:rsid w:val="000A2786"/>
    <w:rsid w:val="000A2BF6"/>
    <w:rsid w:val="000A5A24"/>
    <w:rsid w:val="000B3814"/>
    <w:rsid w:val="000B7779"/>
    <w:rsid w:val="000C28C4"/>
    <w:rsid w:val="000C64A2"/>
    <w:rsid w:val="000C7018"/>
    <w:rsid w:val="000D66A2"/>
    <w:rsid w:val="000E4DCF"/>
    <w:rsid w:val="001036FA"/>
    <w:rsid w:val="00105ADA"/>
    <w:rsid w:val="001074A4"/>
    <w:rsid w:val="001144B2"/>
    <w:rsid w:val="00121066"/>
    <w:rsid w:val="001218F2"/>
    <w:rsid w:val="00133F3B"/>
    <w:rsid w:val="001347AD"/>
    <w:rsid w:val="00135646"/>
    <w:rsid w:val="00136FE6"/>
    <w:rsid w:val="0013777C"/>
    <w:rsid w:val="0013BD0D"/>
    <w:rsid w:val="00146F89"/>
    <w:rsid w:val="00150218"/>
    <w:rsid w:val="0015174A"/>
    <w:rsid w:val="00154B85"/>
    <w:rsid w:val="00160AEF"/>
    <w:rsid w:val="001640EE"/>
    <w:rsid w:val="00170CE8"/>
    <w:rsid w:val="00175CFD"/>
    <w:rsid w:val="00180D93"/>
    <w:rsid w:val="00181B74"/>
    <w:rsid w:val="00186D37"/>
    <w:rsid w:val="001932D9"/>
    <w:rsid w:val="001A083B"/>
    <w:rsid w:val="001A5180"/>
    <w:rsid w:val="001B517E"/>
    <w:rsid w:val="001C2867"/>
    <w:rsid w:val="001C2F46"/>
    <w:rsid w:val="001C360D"/>
    <w:rsid w:val="001C3EE7"/>
    <w:rsid w:val="001D3190"/>
    <w:rsid w:val="001E0BD4"/>
    <w:rsid w:val="001E1014"/>
    <w:rsid w:val="002063AB"/>
    <w:rsid w:val="0021640D"/>
    <w:rsid w:val="00216ADA"/>
    <w:rsid w:val="00216AF3"/>
    <w:rsid w:val="00220827"/>
    <w:rsid w:val="00222E2F"/>
    <w:rsid w:val="002238F1"/>
    <w:rsid w:val="0022422B"/>
    <w:rsid w:val="00227E49"/>
    <w:rsid w:val="00227FB3"/>
    <w:rsid w:val="00231801"/>
    <w:rsid w:val="002336AA"/>
    <w:rsid w:val="00234DF7"/>
    <w:rsid w:val="002352AB"/>
    <w:rsid w:val="00237110"/>
    <w:rsid w:val="00241821"/>
    <w:rsid w:val="00245406"/>
    <w:rsid w:val="002539EC"/>
    <w:rsid w:val="00264EFB"/>
    <w:rsid w:val="00272A1F"/>
    <w:rsid w:val="00277F07"/>
    <w:rsid w:val="002846F3"/>
    <w:rsid w:val="002869C8"/>
    <w:rsid w:val="00287326"/>
    <w:rsid w:val="002935FD"/>
    <w:rsid w:val="002961C2"/>
    <w:rsid w:val="002A0588"/>
    <w:rsid w:val="002A4DF8"/>
    <w:rsid w:val="002A598C"/>
    <w:rsid w:val="002B2D60"/>
    <w:rsid w:val="002B3A55"/>
    <w:rsid w:val="002C080C"/>
    <w:rsid w:val="002C41BA"/>
    <w:rsid w:val="002D6F27"/>
    <w:rsid w:val="002F019D"/>
    <w:rsid w:val="002F0B47"/>
    <w:rsid w:val="002F1A0F"/>
    <w:rsid w:val="002F40E0"/>
    <w:rsid w:val="00303498"/>
    <w:rsid w:val="00304842"/>
    <w:rsid w:val="00307226"/>
    <w:rsid w:val="00313229"/>
    <w:rsid w:val="003149A5"/>
    <w:rsid w:val="00316CB2"/>
    <w:rsid w:val="00317330"/>
    <w:rsid w:val="003205D6"/>
    <w:rsid w:val="003224CF"/>
    <w:rsid w:val="00324BD9"/>
    <w:rsid w:val="00326667"/>
    <w:rsid w:val="00330455"/>
    <w:rsid w:val="0033371A"/>
    <w:rsid w:val="003441C5"/>
    <w:rsid w:val="00344F56"/>
    <w:rsid w:val="003457CD"/>
    <w:rsid w:val="00352B6A"/>
    <w:rsid w:val="00360B51"/>
    <w:rsid w:val="00361817"/>
    <w:rsid w:val="00362E6F"/>
    <w:rsid w:val="003724D3"/>
    <w:rsid w:val="00376A2C"/>
    <w:rsid w:val="00381189"/>
    <w:rsid w:val="003829E4"/>
    <w:rsid w:val="00382CD7"/>
    <w:rsid w:val="00387C5E"/>
    <w:rsid w:val="003922FD"/>
    <w:rsid w:val="00392AC7"/>
    <w:rsid w:val="00395283"/>
    <w:rsid w:val="0039664C"/>
    <w:rsid w:val="003B135E"/>
    <w:rsid w:val="003B1F25"/>
    <w:rsid w:val="003B3DC6"/>
    <w:rsid w:val="003B41C6"/>
    <w:rsid w:val="003B41E7"/>
    <w:rsid w:val="003B55F8"/>
    <w:rsid w:val="003C0BBA"/>
    <w:rsid w:val="003C673A"/>
    <w:rsid w:val="003D4954"/>
    <w:rsid w:val="003E72B6"/>
    <w:rsid w:val="003E7342"/>
    <w:rsid w:val="003F56A6"/>
    <w:rsid w:val="003F5E49"/>
    <w:rsid w:val="003F6A84"/>
    <w:rsid w:val="0040096A"/>
    <w:rsid w:val="00402DB6"/>
    <w:rsid w:val="00410BAD"/>
    <w:rsid w:val="00417F66"/>
    <w:rsid w:val="00427A32"/>
    <w:rsid w:val="00433C2D"/>
    <w:rsid w:val="00437EE4"/>
    <w:rsid w:val="00446369"/>
    <w:rsid w:val="00447B2A"/>
    <w:rsid w:val="0045037B"/>
    <w:rsid w:val="00450ECC"/>
    <w:rsid w:val="004548D6"/>
    <w:rsid w:val="00455ABC"/>
    <w:rsid w:val="00461A54"/>
    <w:rsid w:val="0046661A"/>
    <w:rsid w:val="004678D4"/>
    <w:rsid w:val="00472628"/>
    <w:rsid w:val="00472E6A"/>
    <w:rsid w:val="00473812"/>
    <w:rsid w:val="004753A2"/>
    <w:rsid w:val="00475E67"/>
    <w:rsid w:val="00477153"/>
    <w:rsid w:val="00480159"/>
    <w:rsid w:val="00485F28"/>
    <w:rsid w:val="004A0AC4"/>
    <w:rsid w:val="004A1292"/>
    <w:rsid w:val="004A38AD"/>
    <w:rsid w:val="004A3DAF"/>
    <w:rsid w:val="004A5BEB"/>
    <w:rsid w:val="004A756B"/>
    <w:rsid w:val="004B67BD"/>
    <w:rsid w:val="004C259F"/>
    <w:rsid w:val="004D12C5"/>
    <w:rsid w:val="004D22C1"/>
    <w:rsid w:val="004D23CA"/>
    <w:rsid w:val="004D7074"/>
    <w:rsid w:val="004D7B07"/>
    <w:rsid w:val="004E0052"/>
    <w:rsid w:val="004E3A5A"/>
    <w:rsid w:val="004E55B8"/>
    <w:rsid w:val="004F10F2"/>
    <w:rsid w:val="004F2139"/>
    <w:rsid w:val="00500BEE"/>
    <w:rsid w:val="0050296D"/>
    <w:rsid w:val="005029CB"/>
    <w:rsid w:val="00503573"/>
    <w:rsid w:val="005059FD"/>
    <w:rsid w:val="00511EA0"/>
    <w:rsid w:val="00512DE8"/>
    <w:rsid w:val="0051734B"/>
    <w:rsid w:val="00521EA7"/>
    <w:rsid w:val="00523148"/>
    <w:rsid w:val="00524F0E"/>
    <w:rsid w:val="00526969"/>
    <w:rsid w:val="00534A43"/>
    <w:rsid w:val="00534A92"/>
    <w:rsid w:val="005351C7"/>
    <w:rsid w:val="00536CC2"/>
    <w:rsid w:val="00541A1A"/>
    <w:rsid w:val="00542774"/>
    <w:rsid w:val="00544B04"/>
    <w:rsid w:val="00545638"/>
    <w:rsid w:val="00557361"/>
    <w:rsid w:val="00557884"/>
    <w:rsid w:val="00560C6E"/>
    <w:rsid w:val="00561DE5"/>
    <w:rsid w:val="00563679"/>
    <w:rsid w:val="005717B7"/>
    <w:rsid w:val="00576EA4"/>
    <w:rsid w:val="00577406"/>
    <w:rsid w:val="005808D7"/>
    <w:rsid w:val="00581736"/>
    <w:rsid w:val="00591219"/>
    <w:rsid w:val="005973E1"/>
    <w:rsid w:val="005A2CEE"/>
    <w:rsid w:val="005A4710"/>
    <w:rsid w:val="005B70F2"/>
    <w:rsid w:val="005C4646"/>
    <w:rsid w:val="005D790F"/>
    <w:rsid w:val="005E7367"/>
    <w:rsid w:val="005F160E"/>
    <w:rsid w:val="005F3DEE"/>
    <w:rsid w:val="0060058A"/>
    <w:rsid w:val="006032C4"/>
    <w:rsid w:val="00613BCE"/>
    <w:rsid w:val="006262EB"/>
    <w:rsid w:val="00633C96"/>
    <w:rsid w:val="00633D1C"/>
    <w:rsid w:val="00633E65"/>
    <w:rsid w:val="00650B35"/>
    <w:rsid w:val="00664E7B"/>
    <w:rsid w:val="00667F0C"/>
    <w:rsid w:val="00667FC7"/>
    <w:rsid w:val="00670F32"/>
    <w:rsid w:val="00672FE3"/>
    <w:rsid w:val="0068307F"/>
    <w:rsid w:val="00683F39"/>
    <w:rsid w:val="0069291A"/>
    <w:rsid w:val="006A0116"/>
    <w:rsid w:val="006A0491"/>
    <w:rsid w:val="006A2A77"/>
    <w:rsid w:val="006B0D2A"/>
    <w:rsid w:val="006B1160"/>
    <w:rsid w:val="006B215C"/>
    <w:rsid w:val="006B6F9A"/>
    <w:rsid w:val="006C1169"/>
    <w:rsid w:val="006C23D2"/>
    <w:rsid w:val="006D6D58"/>
    <w:rsid w:val="006E0C6D"/>
    <w:rsid w:val="006F45BF"/>
    <w:rsid w:val="006F6E96"/>
    <w:rsid w:val="00700543"/>
    <w:rsid w:val="007032C4"/>
    <w:rsid w:val="00706203"/>
    <w:rsid w:val="00707F83"/>
    <w:rsid w:val="00714188"/>
    <w:rsid w:val="0072000F"/>
    <w:rsid w:val="007218F6"/>
    <w:rsid w:val="00724E35"/>
    <w:rsid w:val="00731621"/>
    <w:rsid w:val="007373C3"/>
    <w:rsid w:val="007442C5"/>
    <w:rsid w:val="00745DB7"/>
    <w:rsid w:val="00747E36"/>
    <w:rsid w:val="00750241"/>
    <w:rsid w:val="00760339"/>
    <w:rsid w:val="00760F74"/>
    <w:rsid w:val="00764D1C"/>
    <w:rsid w:val="007731F4"/>
    <w:rsid w:val="00783A3B"/>
    <w:rsid w:val="00785525"/>
    <w:rsid w:val="0079029F"/>
    <w:rsid w:val="00793FD3"/>
    <w:rsid w:val="007957FD"/>
    <w:rsid w:val="00795854"/>
    <w:rsid w:val="00797525"/>
    <w:rsid w:val="007A06B9"/>
    <w:rsid w:val="007A44F1"/>
    <w:rsid w:val="007A6978"/>
    <w:rsid w:val="007B4797"/>
    <w:rsid w:val="007B5EEA"/>
    <w:rsid w:val="007C0DFD"/>
    <w:rsid w:val="007C4F82"/>
    <w:rsid w:val="007C61E0"/>
    <w:rsid w:val="007C6227"/>
    <w:rsid w:val="007D339D"/>
    <w:rsid w:val="007D3BD1"/>
    <w:rsid w:val="007D5FC1"/>
    <w:rsid w:val="007D6A65"/>
    <w:rsid w:val="007F7BC3"/>
    <w:rsid w:val="007F7C24"/>
    <w:rsid w:val="007F7CFD"/>
    <w:rsid w:val="00803BAF"/>
    <w:rsid w:val="00803F12"/>
    <w:rsid w:val="00810353"/>
    <w:rsid w:val="00813DF3"/>
    <w:rsid w:val="008150B6"/>
    <w:rsid w:val="00815A0B"/>
    <w:rsid w:val="008175D2"/>
    <w:rsid w:val="00817B0E"/>
    <w:rsid w:val="0082043B"/>
    <w:rsid w:val="00833212"/>
    <w:rsid w:val="00836BD3"/>
    <w:rsid w:val="00851AC2"/>
    <w:rsid w:val="0085311C"/>
    <w:rsid w:val="00856B74"/>
    <w:rsid w:val="00861DE5"/>
    <w:rsid w:val="00866792"/>
    <w:rsid w:val="0087208C"/>
    <w:rsid w:val="00884F8B"/>
    <w:rsid w:val="00885D2E"/>
    <w:rsid w:val="00886DC3"/>
    <w:rsid w:val="008935FE"/>
    <w:rsid w:val="0089774B"/>
    <w:rsid w:val="00897841"/>
    <w:rsid w:val="008A03E9"/>
    <w:rsid w:val="008A2357"/>
    <w:rsid w:val="008A48AE"/>
    <w:rsid w:val="008C4155"/>
    <w:rsid w:val="008C50EB"/>
    <w:rsid w:val="008C6E84"/>
    <w:rsid w:val="008D01F3"/>
    <w:rsid w:val="008D3DEB"/>
    <w:rsid w:val="008D650D"/>
    <w:rsid w:val="008E0923"/>
    <w:rsid w:val="008F1BA1"/>
    <w:rsid w:val="00902A49"/>
    <w:rsid w:val="00912B08"/>
    <w:rsid w:val="00913C71"/>
    <w:rsid w:val="0092307B"/>
    <w:rsid w:val="009255B0"/>
    <w:rsid w:val="00925783"/>
    <w:rsid w:val="009346D8"/>
    <w:rsid w:val="00934DAB"/>
    <w:rsid w:val="009427F0"/>
    <w:rsid w:val="00944E03"/>
    <w:rsid w:val="00953F68"/>
    <w:rsid w:val="00960DD6"/>
    <w:rsid w:val="0096352F"/>
    <w:rsid w:val="00973340"/>
    <w:rsid w:val="009835C6"/>
    <w:rsid w:val="00985205"/>
    <w:rsid w:val="00991E8B"/>
    <w:rsid w:val="009957E8"/>
    <w:rsid w:val="009B3FDF"/>
    <w:rsid w:val="009C488E"/>
    <w:rsid w:val="009C516C"/>
    <w:rsid w:val="009D189E"/>
    <w:rsid w:val="009D2230"/>
    <w:rsid w:val="009D2927"/>
    <w:rsid w:val="009D794C"/>
    <w:rsid w:val="009E522A"/>
    <w:rsid w:val="009E5A7A"/>
    <w:rsid w:val="009E653E"/>
    <w:rsid w:val="009F1025"/>
    <w:rsid w:val="009F6EC4"/>
    <w:rsid w:val="00A2031D"/>
    <w:rsid w:val="00A21BCC"/>
    <w:rsid w:val="00A3056F"/>
    <w:rsid w:val="00A3178E"/>
    <w:rsid w:val="00A43C85"/>
    <w:rsid w:val="00A4530D"/>
    <w:rsid w:val="00A537C5"/>
    <w:rsid w:val="00A545B6"/>
    <w:rsid w:val="00A61732"/>
    <w:rsid w:val="00A63CDD"/>
    <w:rsid w:val="00A65135"/>
    <w:rsid w:val="00A663CA"/>
    <w:rsid w:val="00A73693"/>
    <w:rsid w:val="00A763C2"/>
    <w:rsid w:val="00A86507"/>
    <w:rsid w:val="00A86DD9"/>
    <w:rsid w:val="00A87EF7"/>
    <w:rsid w:val="00A9414A"/>
    <w:rsid w:val="00AB1B22"/>
    <w:rsid w:val="00AB4638"/>
    <w:rsid w:val="00AB5DB6"/>
    <w:rsid w:val="00AC196C"/>
    <w:rsid w:val="00AC2E81"/>
    <w:rsid w:val="00AD0F35"/>
    <w:rsid w:val="00AD4CD7"/>
    <w:rsid w:val="00AD6A94"/>
    <w:rsid w:val="00AD731E"/>
    <w:rsid w:val="00AE3112"/>
    <w:rsid w:val="00AE523A"/>
    <w:rsid w:val="00AF00E3"/>
    <w:rsid w:val="00B002C3"/>
    <w:rsid w:val="00B11710"/>
    <w:rsid w:val="00B11DFE"/>
    <w:rsid w:val="00B13D2E"/>
    <w:rsid w:val="00B14311"/>
    <w:rsid w:val="00B143CC"/>
    <w:rsid w:val="00B150E7"/>
    <w:rsid w:val="00B16CBC"/>
    <w:rsid w:val="00B17FA3"/>
    <w:rsid w:val="00B20BEE"/>
    <w:rsid w:val="00B24D11"/>
    <w:rsid w:val="00B304D5"/>
    <w:rsid w:val="00B4024B"/>
    <w:rsid w:val="00B405CB"/>
    <w:rsid w:val="00B40E8D"/>
    <w:rsid w:val="00B51902"/>
    <w:rsid w:val="00B60886"/>
    <w:rsid w:val="00B7707C"/>
    <w:rsid w:val="00B809B5"/>
    <w:rsid w:val="00B812D1"/>
    <w:rsid w:val="00B845BE"/>
    <w:rsid w:val="00B84DB7"/>
    <w:rsid w:val="00B91227"/>
    <w:rsid w:val="00B9270C"/>
    <w:rsid w:val="00B92FF5"/>
    <w:rsid w:val="00B97884"/>
    <w:rsid w:val="00BA17A1"/>
    <w:rsid w:val="00BA1CDE"/>
    <w:rsid w:val="00BA3C3A"/>
    <w:rsid w:val="00BA3E44"/>
    <w:rsid w:val="00BB24EB"/>
    <w:rsid w:val="00BB78BE"/>
    <w:rsid w:val="00BC1AC3"/>
    <w:rsid w:val="00BC3A86"/>
    <w:rsid w:val="00BC7729"/>
    <w:rsid w:val="00BD4776"/>
    <w:rsid w:val="00BD6C70"/>
    <w:rsid w:val="00BE0079"/>
    <w:rsid w:val="00BE6888"/>
    <w:rsid w:val="00BE6C75"/>
    <w:rsid w:val="00BE7546"/>
    <w:rsid w:val="00BF20E9"/>
    <w:rsid w:val="00BF213B"/>
    <w:rsid w:val="00BF6CA6"/>
    <w:rsid w:val="00BF6F00"/>
    <w:rsid w:val="00C158FE"/>
    <w:rsid w:val="00C2250A"/>
    <w:rsid w:val="00C25759"/>
    <w:rsid w:val="00C26454"/>
    <w:rsid w:val="00C31430"/>
    <w:rsid w:val="00C351F7"/>
    <w:rsid w:val="00C3654A"/>
    <w:rsid w:val="00C41355"/>
    <w:rsid w:val="00C44CD8"/>
    <w:rsid w:val="00C47DC2"/>
    <w:rsid w:val="00C55AE9"/>
    <w:rsid w:val="00C63EF1"/>
    <w:rsid w:val="00C67BF1"/>
    <w:rsid w:val="00C7116E"/>
    <w:rsid w:val="00C71C4B"/>
    <w:rsid w:val="00C72D10"/>
    <w:rsid w:val="00C774CB"/>
    <w:rsid w:val="00C8036C"/>
    <w:rsid w:val="00C80843"/>
    <w:rsid w:val="00C81990"/>
    <w:rsid w:val="00C85668"/>
    <w:rsid w:val="00CA3D96"/>
    <w:rsid w:val="00CA6D4C"/>
    <w:rsid w:val="00CB0FAD"/>
    <w:rsid w:val="00CB2AF3"/>
    <w:rsid w:val="00CB4FD4"/>
    <w:rsid w:val="00CC094C"/>
    <w:rsid w:val="00CD0EB5"/>
    <w:rsid w:val="00CD4EA2"/>
    <w:rsid w:val="00CD5026"/>
    <w:rsid w:val="00CD6F7C"/>
    <w:rsid w:val="00CE0FC3"/>
    <w:rsid w:val="00CE61AF"/>
    <w:rsid w:val="00CF12F1"/>
    <w:rsid w:val="00D03357"/>
    <w:rsid w:val="00D04F13"/>
    <w:rsid w:val="00D0744C"/>
    <w:rsid w:val="00D101F4"/>
    <w:rsid w:val="00D104F5"/>
    <w:rsid w:val="00D215F6"/>
    <w:rsid w:val="00D221E8"/>
    <w:rsid w:val="00D350C6"/>
    <w:rsid w:val="00D35B87"/>
    <w:rsid w:val="00D40814"/>
    <w:rsid w:val="00D41632"/>
    <w:rsid w:val="00D5665E"/>
    <w:rsid w:val="00D66321"/>
    <w:rsid w:val="00D68301"/>
    <w:rsid w:val="00D72DA2"/>
    <w:rsid w:val="00D73C7D"/>
    <w:rsid w:val="00D755AC"/>
    <w:rsid w:val="00D76274"/>
    <w:rsid w:val="00D77282"/>
    <w:rsid w:val="00D84C0B"/>
    <w:rsid w:val="00D87CAE"/>
    <w:rsid w:val="00D9156D"/>
    <w:rsid w:val="00D93310"/>
    <w:rsid w:val="00DB08C7"/>
    <w:rsid w:val="00DB5410"/>
    <w:rsid w:val="00DB5CFD"/>
    <w:rsid w:val="00DC05A2"/>
    <w:rsid w:val="00DC23A6"/>
    <w:rsid w:val="00DC32E9"/>
    <w:rsid w:val="00DC445C"/>
    <w:rsid w:val="00DD2A0A"/>
    <w:rsid w:val="00DD4829"/>
    <w:rsid w:val="00DD63FE"/>
    <w:rsid w:val="00DE60D2"/>
    <w:rsid w:val="00DF240D"/>
    <w:rsid w:val="00DF64A2"/>
    <w:rsid w:val="00DF7344"/>
    <w:rsid w:val="00E00AAD"/>
    <w:rsid w:val="00E04B85"/>
    <w:rsid w:val="00E12F01"/>
    <w:rsid w:val="00E21D20"/>
    <w:rsid w:val="00E230A1"/>
    <w:rsid w:val="00E2787E"/>
    <w:rsid w:val="00E30FF1"/>
    <w:rsid w:val="00E364CC"/>
    <w:rsid w:val="00E455ED"/>
    <w:rsid w:val="00E61B69"/>
    <w:rsid w:val="00E62EFF"/>
    <w:rsid w:val="00E7431F"/>
    <w:rsid w:val="00E75574"/>
    <w:rsid w:val="00E877F4"/>
    <w:rsid w:val="00E91079"/>
    <w:rsid w:val="00E919BE"/>
    <w:rsid w:val="00EA2C10"/>
    <w:rsid w:val="00EA44EE"/>
    <w:rsid w:val="00EA5F8B"/>
    <w:rsid w:val="00EB1B5F"/>
    <w:rsid w:val="00EB6716"/>
    <w:rsid w:val="00EC2DC8"/>
    <w:rsid w:val="00EC3C19"/>
    <w:rsid w:val="00EC48BA"/>
    <w:rsid w:val="00ED1BA3"/>
    <w:rsid w:val="00ED53B3"/>
    <w:rsid w:val="00EE0DD6"/>
    <w:rsid w:val="00EE2ECD"/>
    <w:rsid w:val="00EF1692"/>
    <w:rsid w:val="00EF646C"/>
    <w:rsid w:val="00EF68DA"/>
    <w:rsid w:val="00F001C8"/>
    <w:rsid w:val="00F017A9"/>
    <w:rsid w:val="00F01905"/>
    <w:rsid w:val="00F02839"/>
    <w:rsid w:val="00F04CD0"/>
    <w:rsid w:val="00F052F3"/>
    <w:rsid w:val="00F05907"/>
    <w:rsid w:val="00F1726E"/>
    <w:rsid w:val="00F20371"/>
    <w:rsid w:val="00F203A2"/>
    <w:rsid w:val="00F2315E"/>
    <w:rsid w:val="00F3020A"/>
    <w:rsid w:val="00F30275"/>
    <w:rsid w:val="00F30F3B"/>
    <w:rsid w:val="00F41856"/>
    <w:rsid w:val="00F4319F"/>
    <w:rsid w:val="00F5133A"/>
    <w:rsid w:val="00F51555"/>
    <w:rsid w:val="00F535B9"/>
    <w:rsid w:val="00F673DA"/>
    <w:rsid w:val="00F708BE"/>
    <w:rsid w:val="00F720C5"/>
    <w:rsid w:val="00F83763"/>
    <w:rsid w:val="00F8456F"/>
    <w:rsid w:val="00F84D5B"/>
    <w:rsid w:val="00F96C5F"/>
    <w:rsid w:val="00F9719A"/>
    <w:rsid w:val="00FA0BD6"/>
    <w:rsid w:val="00FA638F"/>
    <w:rsid w:val="00FA77D4"/>
    <w:rsid w:val="00FB1291"/>
    <w:rsid w:val="00FB6FB4"/>
    <w:rsid w:val="00FD0C65"/>
    <w:rsid w:val="00FD1D32"/>
    <w:rsid w:val="00FD2B27"/>
    <w:rsid w:val="00FD5D25"/>
    <w:rsid w:val="00FE1D16"/>
    <w:rsid w:val="00FE3DA1"/>
    <w:rsid w:val="00FE517D"/>
    <w:rsid w:val="00FF1BD9"/>
    <w:rsid w:val="00FF25FB"/>
    <w:rsid w:val="00FF2D00"/>
    <w:rsid w:val="00FF38F7"/>
    <w:rsid w:val="011731A2"/>
    <w:rsid w:val="013206B4"/>
    <w:rsid w:val="014DE340"/>
    <w:rsid w:val="0161E696"/>
    <w:rsid w:val="016C3B2C"/>
    <w:rsid w:val="02201214"/>
    <w:rsid w:val="0224CA2C"/>
    <w:rsid w:val="02471B44"/>
    <w:rsid w:val="0289740D"/>
    <w:rsid w:val="029FBB28"/>
    <w:rsid w:val="02ADE8FC"/>
    <w:rsid w:val="033FC151"/>
    <w:rsid w:val="0366181C"/>
    <w:rsid w:val="037E404C"/>
    <w:rsid w:val="038C4B6C"/>
    <w:rsid w:val="03ECC843"/>
    <w:rsid w:val="043FB285"/>
    <w:rsid w:val="04746B54"/>
    <w:rsid w:val="047F505E"/>
    <w:rsid w:val="04C1B733"/>
    <w:rsid w:val="04C8B991"/>
    <w:rsid w:val="05122327"/>
    <w:rsid w:val="052A77A4"/>
    <w:rsid w:val="056F986D"/>
    <w:rsid w:val="05B23A65"/>
    <w:rsid w:val="0605E61A"/>
    <w:rsid w:val="0648816B"/>
    <w:rsid w:val="06ACFC7E"/>
    <w:rsid w:val="06DFBC9F"/>
    <w:rsid w:val="0702C166"/>
    <w:rsid w:val="071F0602"/>
    <w:rsid w:val="073FB2C0"/>
    <w:rsid w:val="078F35FC"/>
    <w:rsid w:val="07C56140"/>
    <w:rsid w:val="07FD9F41"/>
    <w:rsid w:val="083CDEEF"/>
    <w:rsid w:val="08736C81"/>
    <w:rsid w:val="087C1D50"/>
    <w:rsid w:val="08E5756E"/>
    <w:rsid w:val="08EE7FC7"/>
    <w:rsid w:val="0911694D"/>
    <w:rsid w:val="092DD5EC"/>
    <w:rsid w:val="09333956"/>
    <w:rsid w:val="093AAD8F"/>
    <w:rsid w:val="0945B820"/>
    <w:rsid w:val="0949F2B3"/>
    <w:rsid w:val="09A81F4A"/>
    <w:rsid w:val="09E49D40"/>
    <w:rsid w:val="0A05F36E"/>
    <w:rsid w:val="0A0B7048"/>
    <w:rsid w:val="0A5161D2"/>
    <w:rsid w:val="0A5D0380"/>
    <w:rsid w:val="0A662052"/>
    <w:rsid w:val="0AA21216"/>
    <w:rsid w:val="0AD278F6"/>
    <w:rsid w:val="0AE5ED77"/>
    <w:rsid w:val="0B122808"/>
    <w:rsid w:val="0B1F69F6"/>
    <w:rsid w:val="0B4B543A"/>
    <w:rsid w:val="0B718868"/>
    <w:rsid w:val="0B8164AB"/>
    <w:rsid w:val="0B8C4099"/>
    <w:rsid w:val="0BAAC0D8"/>
    <w:rsid w:val="0BDCC01B"/>
    <w:rsid w:val="0C07B498"/>
    <w:rsid w:val="0C1AF22D"/>
    <w:rsid w:val="0C3F7EAC"/>
    <w:rsid w:val="0C6952CE"/>
    <w:rsid w:val="0C696224"/>
    <w:rsid w:val="0C9982B5"/>
    <w:rsid w:val="0CBBAD53"/>
    <w:rsid w:val="0CFE59D2"/>
    <w:rsid w:val="0D1C3E02"/>
    <w:rsid w:val="0D5A2E19"/>
    <w:rsid w:val="0DE22062"/>
    <w:rsid w:val="0E151557"/>
    <w:rsid w:val="0EC0F2F3"/>
    <w:rsid w:val="0ECA2AA9"/>
    <w:rsid w:val="0F79809C"/>
    <w:rsid w:val="0F7EEFB9"/>
    <w:rsid w:val="0F81310A"/>
    <w:rsid w:val="103F770D"/>
    <w:rsid w:val="10508354"/>
    <w:rsid w:val="1059E566"/>
    <w:rsid w:val="10C8752E"/>
    <w:rsid w:val="1113AA97"/>
    <w:rsid w:val="11898FE8"/>
    <w:rsid w:val="11DB79BC"/>
    <w:rsid w:val="11EFAF25"/>
    <w:rsid w:val="11F893B5"/>
    <w:rsid w:val="122568A4"/>
    <w:rsid w:val="122DA072"/>
    <w:rsid w:val="1250D9B5"/>
    <w:rsid w:val="127F8B1B"/>
    <w:rsid w:val="129A21FB"/>
    <w:rsid w:val="12AB8DDF"/>
    <w:rsid w:val="12C5BD33"/>
    <w:rsid w:val="136C9E71"/>
    <w:rsid w:val="13946416"/>
    <w:rsid w:val="13E9C3DE"/>
    <w:rsid w:val="13F6A657"/>
    <w:rsid w:val="142A8C6F"/>
    <w:rsid w:val="143ABEF5"/>
    <w:rsid w:val="1455D64F"/>
    <w:rsid w:val="14762323"/>
    <w:rsid w:val="148552FA"/>
    <w:rsid w:val="148D2F24"/>
    <w:rsid w:val="14F8FD80"/>
    <w:rsid w:val="1562EF01"/>
    <w:rsid w:val="156873F5"/>
    <w:rsid w:val="1568F4C5"/>
    <w:rsid w:val="15C74F8C"/>
    <w:rsid w:val="15F7FD58"/>
    <w:rsid w:val="1654E5EA"/>
    <w:rsid w:val="1691F5F4"/>
    <w:rsid w:val="16B4699D"/>
    <w:rsid w:val="16D3D554"/>
    <w:rsid w:val="17849281"/>
    <w:rsid w:val="17D12191"/>
    <w:rsid w:val="181F2977"/>
    <w:rsid w:val="184C0C99"/>
    <w:rsid w:val="18AFBA90"/>
    <w:rsid w:val="18B713B8"/>
    <w:rsid w:val="191C487B"/>
    <w:rsid w:val="193708CD"/>
    <w:rsid w:val="19426FCF"/>
    <w:rsid w:val="19CC997F"/>
    <w:rsid w:val="1A31EF47"/>
    <w:rsid w:val="1AC517D3"/>
    <w:rsid w:val="1AFB340A"/>
    <w:rsid w:val="1B3B1503"/>
    <w:rsid w:val="1B3F1C07"/>
    <w:rsid w:val="1B529466"/>
    <w:rsid w:val="1C02EB01"/>
    <w:rsid w:val="1C5803A4"/>
    <w:rsid w:val="1C60E834"/>
    <w:rsid w:val="1C68D5BA"/>
    <w:rsid w:val="1C77DDD6"/>
    <w:rsid w:val="1CA1E97A"/>
    <w:rsid w:val="1CAE1DA3"/>
    <w:rsid w:val="1CAE1DFB"/>
    <w:rsid w:val="1CE3730A"/>
    <w:rsid w:val="1CF445A7"/>
    <w:rsid w:val="1D174B50"/>
    <w:rsid w:val="1D3B465C"/>
    <w:rsid w:val="1D3CEA57"/>
    <w:rsid w:val="1D54AB27"/>
    <w:rsid w:val="1D6E32F7"/>
    <w:rsid w:val="1D79530A"/>
    <w:rsid w:val="1D7C4D2B"/>
    <w:rsid w:val="1D861117"/>
    <w:rsid w:val="1D9AAFF1"/>
    <w:rsid w:val="1D9B609C"/>
    <w:rsid w:val="1E04A61B"/>
    <w:rsid w:val="1E155180"/>
    <w:rsid w:val="1E659FBF"/>
    <w:rsid w:val="1E937A00"/>
    <w:rsid w:val="1EA33C27"/>
    <w:rsid w:val="1EAE6123"/>
    <w:rsid w:val="1ED9F531"/>
    <w:rsid w:val="1EF73FEC"/>
    <w:rsid w:val="1F8BBE2A"/>
    <w:rsid w:val="1F8FA466"/>
    <w:rsid w:val="1F9C169B"/>
    <w:rsid w:val="1FA0767C"/>
    <w:rsid w:val="1FBF2EE0"/>
    <w:rsid w:val="1FC805F5"/>
    <w:rsid w:val="1FCCB502"/>
    <w:rsid w:val="206A9675"/>
    <w:rsid w:val="2094A230"/>
    <w:rsid w:val="20BACC75"/>
    <w:rsid w:val="20E67446"/>
    <w:rsid w:val="212054C8"/>
    <w:rsid w:val="212B74C7"/>
    <w:rsid w:val="21841068"/>
    <w:rsid w:val="219CDB61"/>
    <w:rsid w:val="21BDDBDA"/>
    <w:rsid w:val="21C8AC40"/>
    <w:rsid w:val="2278929F"/>
    <w:rsid w:val="229580A8"/>
    <w:rsid w:val="229ADCC0"/>
    <w:rsid w:val="22C74528"/>
    <w:rsid w:val="22C8861F"/>
    <w:rsid w:val="22CC5F38"/>
    <w:rsid w:val="22D029B8"/>
    <w:rsid w:val="22D8173E"/>
    <w:rsid w:val="231C0795"/>
    <w:rsid w:val="232BAB7C"/>
    <w:rsid w:val="234E53F5"/>
    <w:rsid w:val="235D0BD4"/>
    <w:rsid w:val="239D480E"/>
    <w:rsid w:val="23A04530"/>
    <w:rsid w:val="23AA87E0"/>
    <w:rsid w:val="23BAA188"/>
    <w:rsid w:val="23BBF1EF"/>
    <w:rsid w:val="23C5DE16"/>
    <w:rsid w:val="23F5ACB0"/>
    <w:rsid w:val="23F71C41"/>
    <w:rsid w:val="240731F2"/>
    <w:rsid w:val="2408FB8A"/>
    <w:rsid w:val="240D4C34"/>
    <w:rsid w:val="245E0A62"/>
    <w:rsid w:val="24B9FAE1"/>
    <w:rsid w:val="24CFB2DA"/>
    <w:rsid w:val="2575153B"/>
    <w:rsid w:val="257BFAC6"/>
    <w:rsid w:val="25888D30"/>
    <w:rsid w:val="25A4AF8B"/>
    <w:rsid w:val="25A6B8DE"/>
    <w:rsid w:val="26048992"/>
    <w:rsid w:val="2606D370"/>
    <w:rsid w:val="2607CA7A"/>
    <w:rsid w:val="260FB800"/>
    <w:rsid w:val="265BFB7C"/>
    <w:rsid w:val="267A829A"/>
    <w:rsid w:val="2680D19B"/>
    <w:rsid w:val="26901434"/>
    <w:rsid w:val="2694CEF9"/>
    <w:rsid w:val="26D581B7"/>
    <w:rsid w:val="26E228A2"/>
    <w:rsid w:val="26F2A8DD"/>
    <w:rsid w:val="27221C23"/>
    <w:rsid w:val="2732B05D"/>
    <w:rsid w:val="275F0F01"/>
    <w:rsid w:val="279AB64B"/>
    <w:rsid w:val="27AB8861"/>
    <w:rsid w:val="2817CFF9"/>
    <w:rsid w:val="28293F49"/>
    <w:rsid w:val="28798E88"/>
    <w:rsid w:val="28C35CD9"/>
    <w:rsid w:val="28DEB6FD"/>
    <w:rsid w:val="28E0AC2C"/>
    <w:rsid w:val="28E4D1F6"/>
    <w:rsid w:val="28F7D94F"/>
    <w:rsid w:val="2915E7C8"/>
    <w:rsid w:val="292228C9"/>
    <w:rsid w:val="2941F4FD"/>
    <w:rsid w:val="29BCEEC9"/>
    <w:rsid w:val="29F2BFCC"/>
    <w:rsid w:val="2A693C28"/>
    <w:rsid w:val="2A738953"/>
    <w:rsid w:val="2AD8A4B8"/>
    <w:rsid w:val="2ADA4493"/>
    <w:rsid w:val="2ADB3B9D"/>
    <w:rsid w:val="2ADEB37D"/>
    <w:rsid w:val="2B238FDE"/>
    <w:rsid w:val="2C0CD08E"/>
    <w:rsid w:val="2C6B1FF6"/>
    <w:rsid w:val="2C6E276E"/>
    <w:rsid w:val="2CA99926"/>
    <w:rsid w:val="2CC8C202"/>
    <w:rsid w:val="2CE3D9FB"/>
    <w:rsid w:val="2D127CA7"/>
    <w:rsid w:val="2D50211F"/>
    <w:rsid w:val="2D64CA17"/>
    <w:rsid w:val="2D7C1B48"/>
    <w:rsid w:val="2D87BAFA"/>
    <w:rsid w:val="2D95D55E"/>
    <w:rsid w:val="2DB46227"/>
    <w:rsid w:val="2DDD4F4B"/>
    <w:rsid w:val="2E02F1C1"/>
    <w:rsid w:val="2E09B4B6"/>
    <w:rsid w:val="2E25C167"/>
    <w:rsid w:val="2E2C500B"/>
    <w:rsid w:val="2E805AC7"/>
    <w:rsid w:val="2EE54A26"/>
    <w:rsid w:val="2EF5647B"/>
    <w:rsid w:val="2EF79A9F"/>
    <w:rsid w:val="2F493587"/>
    <w:rsid w:val="2FBD4574"/>
    <w:rsid w:val="2FDDC4C4"/>
    <w:rsid w:val="3024EE0F"/>
    <w:rsid w:val="307D65EF"/>
    <w:rsid w:val="308A94F4"/>
    <w:rsid w:val="30A52158"/>
    <w:rsid w:val="30A7DB95"/>
    <w:rsid w:val="30BE524A"/>
    <w:rsid w:val="3106BC7A"/>
    <w:rsid w:val="312C1049"/>
    <w:rsid w:val="31766319"/>
    <w:rsid w:val="3192EBD5"/>
    <w:rsid w:val="31D3557B"/>
    <w:rsid w:val="31F8EE39"/>
    <w:rsid w:val="322C4613"/>
    <w:rsid w:val="32448A49"/>
    <w:rsid w:val="324E41E2"/>
    <w:rsid w:val="325AEC3D"/>
    <w:rsid w:val="3271A4D4"/>
    <w:rsid w:val="327AD9C3"/>
    <w:rsid w:val="327C3B5D"/>
    <w:rsid w:val="32B15F23"/>
    <w:rsid w:val="32D5B2E9"/>
    <w:rsid w:val="3338DE6A"/>
    <w:rsid w:val="335B81A2"/>
    <w:rsid w:val="33604BA4"/>
    <w:rsid w:val="33941140"/>
    <w:rsid w:val="339603C9"/>
    <w:rsid w:val="33EB4B4C"/>
    <w:rsid w:val="34840AA0"/>
    <w:rsid w:val="34FD12A2"/>
    <w:rsid w:val="35014B1E"/>
    <w:rsid w:val="3502EE76"/>
    <w:rsid w:val="350C2CFF"/>
    <w:rsid w:val="35308EFB"/>
    <w:rsid w:val="355544FE"/>
    <w:rsid w:val="35E0508C"/>
    <w:rsid w:val="36168141"/>
    <w:rsid w:val="36223E9A"/>
    <w:rsid w:val="3646E3EB"/>
    <w:rsid w:val="367B0187"/>
    <w:rsid w:val="36DCBB9C"/>
    <w:rsid w:val="3707A056"/>
    <w:rsid w:val="375348F1"/>
    <w:rsid w:val="377CCEE1"/>
    <w:rsid w:val="37D2E702"/>
    <w:rsid w:val="37DCF97D"/>
    <w:rsid w:val="38EE44B6"/>
    <w:rsid w:val="38F01500"/>
    <w:rsid w:val="3977BBDD"/>
    <w:rsid w:val="39BFCB39"/>
    <w:rsid w:val="39D7B1A2"/>
    <w:rsid w:val="39E09B0F"/>
    <w:rsid w:val="3A11651E"/>
    <w:rsid w:val="3A192B35"/>
    <w:rsid w:val="3A4A6F74"/>
    <w:rsid w:val="3A4AB7CE"/>
    <w:rsid w:val="3A52F6EE"/>
    <w:rsid w:val="3AF0685D"/>
    <w:rsid w:val="3B0D5FCD"/>
    <w:rsid w:val="3B5E8F02"/>
    <w:rsid w:val="3B82EC7B"/>
    <w:rsid w:val="3BBD33E4"/>
    <w:rsid w:val="3BBDEC36"/>
    <w:rsid w:val="3BFB260E"/>
    <w:rsid w:val="3C1F82E0"/>
    <w:rsid w:val="3C3CE1C2"/>
    <w:rsid w:val="3C41FD03"/>
    <w:rsid w:val="3C74705D"/>
    <w:rsid w:val="3D10BBE0"/>
    <w:rsid w:val="3D463592"/>
    <w:rsid w:val="3D4964B7"/>
    <w:rsid w:val="3DBFFFF5"/>
    <w:rsid w:val="3DC4E778"/>
    <w:rsid w:val="3DD06311"/>
    <w:rsid w:val="3DF1EA52"/>
    <w:rsid w:val="3DFE4DE0"/>
    <w:rsid w:val="3EA81264"/>
    <w:rsid w:val="3EB461AD"/>
    <w:rsid w:val="3EB687A8"/>
    <w:rsid w:val="3EE56EAB"/>
    <w:rsid w:val="3EE84B0F"/>
    <w:rsid w:val="3EF8DB67"/>
    <w:rsid w:val="3F574FAD"/>
    <w:rsid w:val="405410EC"/>
    <w:rsid w:val="409E7416"/>
    <w:rsid w:val="40B18D38"/>
    <w:rsid w:val="40E1839F"/>
    <w:rsid w:val="40E37350"/>
    <w:rsid w:val="40E88ADA"/>
    <w:rsid w:val="4109AB99"/>
    <w:rsid w:val="4120589A"/>
    <w:rsid w:val="41274976"/>
    <w:rsid w:val="41D7FC55"/>
    <w:rsid w:val="41D83C7D"/>
    <w:rsid w:val="41FC82F0"/>
    <w:rsid w:val="424B7F4E"/>
    <w:rsid w:val="424E245C"/>
    <w:rsid w:val="4263F453"/>
    <w:rsid w:val="427CBEAD"/>
    <w:rsid w:val="428A79E9"/>
    <w:rsid w:val="42CFD6A5"/>
    <w:rsid w:val="42D87534"/>
    <w:rsid w:val="43084BC0"/>
    <w:rsid w:val="432E297C"/>
    <w:rsid w:val="434088CE"/>
    <w:rsid w:val="4347ED74"/>
    <w:rsid w:val="437B77BD"/>
    <w:rsid w:val="43A6BA00"/>
    <w:rsid w:val="43DDA9EB"/>
    <w:rsid w:val="44991242"/>
    <w:rsid w:val="449E9764"/>
    <w:rsid w:val="45322920"/>
    <w:rsid w:val="45402653"/>
    <w:rsid w:val="45588787"/>
    <w:rsid w:val="455B001C"/>
    <w:rsid w:val="457AC9C9"/>
    <w:rsid w:val="4586415C"/>
    <w:rsid w:val="4592768C"/>
    <w:rsid w:val="4594BD37"/>
    <w:rsid w:val="45B42B71"/>
    <w:rsid w:val="45F31E58"/>
    <w:rsid w:val="46914C2F"/>
    <w:rsid w:val="46990FF3"/>
    <w:rsid w:val="46B216F9"/>
    <w:rsid w:val="46E38F06"/>
    <w:rsid w:val="475635B9"/>
    <w:rsid w:val="4762D59F"/>
    <w:rsid w:val="47676407"/>
    <w:rsid w:val="47935F6F"/>
    <w:rsid w:val="47EACF56"/>
    <w:rsid w:val="4840037C"/>
    <w:rsid w:val="489A6F8F"/>
    <w:rsid w:val="48B2E1C3"/>
    <w:rsid w:val="49DDC0A2"/>
    <w:rsid w:val="4A872D77"/>
    <w:rsid w:val="4A92BF0C"/>
    <w:rsid w:val="4A9A77D6"/>
    <w:rsid w:val="4AA15060"/>
    <w:rsid w:val="4ACF3203"/>
    <w:rsid w:val="4AD78EDD"/>
    <w:rsid w:val="4B0EB31A"/>
    <w:rsid w:val="4B3A647C"/>
    <w:rsid w:val="4B4DEC83"/>
    <w:rsid w:val="4B607332"/>
    <w:rsid w:val="4B9FA96E"/>
    <w:rsid w:val="4BEA0B4D"/>
    <w:rsid w:val="4C1F51FF"/>
    <w:rsid w:val="4C2A1AE3"/>
    <w:rsid w:val="4C483693"/>
    <w:rsid w:val="4C4AFBB9"/>
    <w:rsid w:val="4CD89D4C"/>
    <w:rsid w:val="4D46D34B"/>
    <w:rsid w:val="4D56A5B3"/>
    <w:rsid w:val="4DCAC06F"/>
    <w:rsid w:val="4E148A17"/>
    <w:rsid w:val="4F58646B"/>
    <w:rsid w:val="4F5AE645"/>
    <w:rsid w:val="4FE69A93"/>
    <w:rsid w:val="4FE77F3C"/>
    <w:rsid w:val="4FEA6062"/>
    <w:rsid w:val="50361256"/>
    <w:rsid w:val="5037A5E5"/>
    <w:rsid w:val="50736C0A"/>
    <w:rsid w:val="509C071D"/>
    <w:rsid w:val="50B6CA1D"/>
    <w:rsid w:val="50BC9D27"/>
    <w:rsid w:val="50CDD62E"/>
    <w:rsid w:val="50D40518"/>
    <w:rsid w:val="50D621C1"/>
    <w:rsid w:val="50D6A4CD"/>
    <w:rsid w:val="50E81A38"/>
    <w:rsid w:val="50F13257"/>
    <w:rsid w:val="511A247A"/>
    <w:rsid w:val="511A8F99"/>
    <w:rsid w:val="513BD328"/>
    <w:rsid w:val="5157A36E"/>
    <w:rsid w:val="515850A9"/>
    <w:rsid w:val="51683349"/>
    <w:rsid w:val="51956F71"/>
    <w:rsid w:val="51B50034"/>
    <w:rsid w:val="51ECB7E5"/>
    <w:rsid w:val="51F5059E"/>
    <w:rsid w:val="521C34E4"/>
    <w:rsid w:val="52443373"/>
    <w:rsid w:val="52506841"/>
    <w:rsid w:val="52583FD8"/>
    <w:rsid w:val="5272752E"/>
    <w:rsid w:val="5282A113"/>
    <w:rsid w:val="52961862"/>
    <w:rsid w:val="52BB7A4D"/>
    <w:rsid w:val="52C59E56"/>
    <w:rsid w:val="52C749C4"/>
    <w:rsid w:val="532B02D7"/>
    <w:rsid w:val="5338FF44"/>
    <w:rsid w:val="53621FE3"/>
    <w:rsid w:val="5393AB64"/>
    <w:rsid w:val="539EAE03"/>
    <w:rsid w:val="53B9C4B4"/>
    <w:rsid w:val="540DD90B"/>
    <w:rsid w:val="541EF89B"/>
    <w:rsid w:val="54253155"/>
    <w:rsid w:val="545D65D0"/>
    <w:rsid w:val="54699FB6"/>
    <w:rsid w:val="549039CE"/>
    <w:rsid w:val="54D23EE9"/>
    <w:rsid w:val="55434F18"/>
    <w:rsid w:val="558ADB53"/>
    <w:rsid w:val="559FD968"/>
    <w:rsid w:val="55BAC8FC"/>
    <w:rsid w:val="55CD2FB7"/>
    <w:rsid w:val="55E1D81E"/>
    <w:rsid w:val="55EEA148"/>
    <w:rsid w:val="56212458"/>
    <w:rsid w:val="567907B7"/>
    <w:rsid w:val="567D5C94"/>
    <w:rsid w:val="569EB069"/>
    <w:rsid w:val="56C66237"/>
    <w:rsid w:val="56D41849"/>
    <w:rsid w:val="570AB932"/>
    <w:rsid w:val="5744DBDA"/>
    <w:rsid w:val="5747A557"/>
    <w:rsid w:val="5756995D"/>
    <w:rsid w:val="576B02FA"/>
    <w:rsid w:val="5787EE03"/>
    <w:rsid w:val="5799FF3F"/>
    <w:rsid w:val="57A6F30A"/>
    <w:rsid w:val="57D98C9D"/>
    <w:rsid w:val="583AB669"/>
    <w:rsid w:val="5848418C"/>
    <w:rsid w:val="58B7693B"/>
    <w:rsid w:val="58C46061"/>
    <w:rsid w:val="58D7158D"/>
    <w:rsid w:val="58EF547A"/>
    <w:rsid w:val="58FB748F"/>
    <w:rsid w:val="5900482F"/>
    <w:rsid w:val="5942C36B"/>
    <w:rsid w:val="595C995B"/>
    <w:rsid w:val="597C52A2"/>
    <w:rsid w:val="59B27F26"/>
    <w:rsid w:val="59C24D98"/>
    <w:rsid w:val="59C799AD"/>
    <w:rsid w:val="59D73A4E"/>
    <w:rsid w:val="59E7C401"/>
    <w:rsid w:val="5A05C37D"/>
    <w:rsid w:val="5A0F6C7E"/>
    <w:rsid w:val="5A23F05D"/>
    <w:rsid w:val="5A432A09"/>
    <w:rsid w:val="5A469157"/>
    <w:rsid w:val="5A62C33A"/>
    <w:rsid w:val="5A73239C"/>
    <w:rsid w:val="5AB10630"/>
    <w:rsid w:val="5AE22502"/>
    <w:rsid w:val="5AE50CB9"/>
    <w:rsid w:val="5AF9791A"/>
    <w:rsid w:val="5B16C2A6"/>
    <w:rsid w:val="5B543F77"/>
    <w:rsid w:val="5BCCF760"/>
    <w:rsid w:val="5BD7350E"/>
    <w:rsid w:val="5BF2E15C"/>
    <w:rsid w:val="5C17DDA0"/>
    <w:rsid w:val="5C33B74D"/>
    <w:rsid w:val="5C61A888"/>
    <w:rsid w:val="5CEB3728"/>
    <w:rsid w:val="5CF3F20A"/>
    <w:rsid w:val="5D156336"/>
    <w:rsid w:val="5D21803F"/>
    <w:rsid w:val="5D5B6FB1"/>
    <w:rsid w:val="5D61BF10"/>
    <w:rsid w:val="5D86EFF4"/>
    <w:rsid w:val="5D931AE8"/>
    <w:rsid w:val="5DA86377"/>
    <w:rsid w:val="5DB4FB2F"/>
    <w:rsid w:val="5DB9452D"/>
    <w:rsid w:val="5E00E531"/>
    <w:rsid w:val="5E20B5CF"/>
    <w:rsid w:val="5E449FCC"/>
    <w:rsid w:val="5E925048"/>
    <w:rsid w:val="5EAFEEE4"/>
    <w:rsid w:val="5EBA9362"/>
    <w:rsid w:val="5EBFE97E"/>
    <w:rsid w:val="5EC45D10"/>
    <w:rsid w:val="5EDC0FCE"/>
    <w:rsid w:val="5F0FEBDD"/>
    <w:rsid w:val="5F295024"/>
    <w:rsid w:val="5F908C29"/>
    <w:rsid w:val="602B0C55"/>
    <w:rsid w:val="603D4AFB"/>
    <w:rsid w:val="608441F8"/>
    <w:rsid w:val="60BE8DE7"/>
    <w:rsid w:val="60F84A87"/>
    <w:rsid w:val="611E89C0"/>
    <w:rsid w:val="612D5BD4"/>
    <w:rsid w:val="61B751EC"/>
    <w:rsid w:val="61C1E66A"/>
    <w:rsid w:val="61F33875"/>
    <w:rsid w:val="6212DE24"/>
    <w:rsid w:val="62443161"/>
    <w:rsid w:val="6254ABF2"/>
    <w:rsid w:val="625A0584"/>
    <w:rsid w:val="6269322E"/>
    <w:rsid w:val="6293F374"/>
    <w:rsid w:val="62FC2697"/>
    <w:rsid w:val="631BEE64"/>
    <w:rsid w:val="6325EAE6"/>
    <w:rsid w:val="637BF99A"/>
    <w:rsid w:val="63A7FE99"/>
    <w:rsid w:val="63C05551"/>
    <w:rsid w:val="64A6C152"/>
    <w:rsid w:val="64D21C67"/>
    <w:rsid w:val="651F67CB"/>
    <w:rsid w:val="6554C2A1"/>
    <w:rsid w:val="656C8076"/>
    <w:rsid w:val="656D6835"/>
    <w:rsid w:val="6582780B"/>
    <w:rsid w:val="659E2CCD"/>
    <w:rsid w:val="65B2F364"/>
    <w:rsid w:val="65B6918A"/>
    <w:rsid w:val="6614F945"/>
    <w:rsid w:val="6663F26B"/>
    <w:rsid w:val="66ED354A"/>
    <w:rsid w:val="6742E1BE"/>
    <w:rsid w:val="67613F2F"/>
    <w:rsid w:val="6816028E"/>
    <w:rsid w:val="6832C89E"/>
    <w:rsid w:val="68525918"/>
    <w:rsid w:val="688975F0"/>
    <w:rsid w:val="68D4F400"/>
    <w:rsid w:val="68DEB21F"/>
    <w:rsid w:val="68FDED37"/>
    <w:rsid w:val="69057210"/>
    <w:rsid w:val="69413646"/>
    <w:rsid w:val="69A50F55"/>
    <w:rsid w:val="69A811DE"/>
    <w:rsid w:val="69B4F4A9"/>
    <w:rsid w:val="69D84DBF"/>
    <w:rsid w:val="6A22880B"/>
    <w:rsid w:val="6A316BBA"/>
    <w:rsid w:val="6A4A9F08"/>
    <w:rsid w:val="6A65E587"/>
    <w:rsid w:val="6A7A8280"/>
    <w:rsid w:val="6A7E9FD8"/>
    <w:rsid w:val="6A859F65"/>
    <w:rsid w:val="6A9F8BCF"/>
    <w:rsid w:val="6AE484CB"/>
    <w:rsid w:val="6AE883B8"/>
    <w:rsid w:val="6B165F44"/>
    <w:rsid w:val="6B2BBB9C"/>
    <w:rsid w:val="6B4ED6E6"/>
    <w:rsid w:val="6B57ACCC"/>
    <w:rsid w:val="6B82B3CF"/>
    <w:rsid w:val="6B838606"/>
    <w:rsid w:val="6C3E7104"/>
    <w:rsid w:val="6C4B6480"/>
    <w:rsid w:val="6C819372"/>
    <w:rsid w:val="6CC42460"/>
    <w:rsid w:val="6CC54A00"/>
    <w:rsid w:val="6CD0519F"/>
    <w:rsid w:val="6D0AC50B"/>
    <w:rsid w:val="6D62B095"/>
    <w:rsid w:val="6D6A7388"/>
    <w:rsid w:val="6D9714C3"/>
    <w:rsid w:val="6DA7F991"/>
    <w:rsid w:val="6DAE60ED"/>
    <w:rsid w:val="6DB22342"/>
    <w:rsid w:val="6DB32489"/>
    <w:rsid w:val="6E44B97E"/>
    <w:rsid w:val="6E6E4853"/>
    <w:rsid w:val="6E71DE7D"/>
    <w:rsid w:val="6E8ED82E"/>
    <w:rsid w:val="6ED9031B"/>
    <w:rsid w:val="6EFA3D24"/>
    <w:rsid w:val="6F070133"/>
    <w:rsid w:val="6F0E6C1C"/>
    <w:rsid w:val="6F113FAB"/>
    <w:rsid w:val="6F185DC9"/>
    <w:rsid w:val="6F1CDDCC"/>
    <w:rsid w:val="6F2738BC"/>
    <w:rsid w:val="6F365EF6"/>
    <w:rsid w:val="6F4EFB38"/>
    <w:rsid w:val="6F6946C2"/>
    <w:rsid w:val="6F9224CA"/>
    <w:rsid w:val="6FEAD10E"/>
    <w:rsid w:val="701B484A"/>
    <w:rsid w:val="701FA9A9"/>
    <w:rsid w:val="7027972F"/>
    <w:rsid w:val="70288E39"/>
    <w:rsid w:val="704A7635"/>
    <w:rsid w:val="706ACE16"/>
    <w:rsid w:val="7078AA8A"/>
    <w:rsid w:val="70A12ABA"/>
    <w:rsid w:val="7165DC84"/>
    <w:rsid w:val="7196CE3C"/>
    <w:rsid w:val="71CC4C20"/>
    <w:rsid w:val="71DC08AD"/>
    <w:rsid w:val="71EC9493"/>
    <w:rsid w:val="71FC4864"/>
    <w:rsid w:val="720AE32B"/>
    <w:rsid w:val="723D159A"/>
    <w:rsid w:val="72523979"/>
    <w:rsid w:val="72837B93"/>
    <w:rsid w:val="728EF0EF"/>
    <w:rsid w:val="72E5D30B"/>
    <w:rsid w:val="72F368A2"/>
    <w:rsid w:val="734EF424"/>
    <w:rsid w:val="73602EFB"/>
    <w:rsid w:val="73DB421E"/>
    <w:rsid w:val="73E76E08"/>
    <w:rsid w:val="7439E2B0"/>
    <w:rsid w:val="74DA0DC0"/>
    <w:rsid w:val="74E1DFF5"/>
    <w:rsid w:val="7503ECE2"/>
    <w:rsid w:val="752D0553"/>
    <w:rsid w:val="753859D6"/>
    <w:rsid w:val="75614C9E"/>
    <w:rsid w:val="75663045"/>
    <w:rsid w:val="758B2DBC"/>
    <w:rsid w:val="759DE296"/>
    <w:rsid w:val="75CC76E7"/>
    <w:rsid w:val="75EF1683"/>
    <w:rsid w:val="7658E3A5"/>
    <w:rsid w:val="765ED4A3"/>
    <w:rsid w:val="765FF862"/>
    <w:rsid w:val="7668D4C4"/>
    <w:rsid w:val="766A444B"/>
    <w:rsid w:val="76C361CA"/>
    <w:rsid w:val="76D45A1C"/>
    <w:rsid w:val="76E04131"/>
    <w:rsid w:val="76F05645"/>
    <w:rsid w:val="77590588"/>
    <w:rsid w:val="7776FEB3"/>
    <w:rsid w:val="777EEE05"/>
    <w:rsid w:val="779866DC"/>
    <w:rsid w:val="78115BA9"/>
    <w:rsid w:val="783D95EE"/>
    <w:rsid w:val="783DE921"/>
    <w:rsid w:val="7858D330"/>
    <w:rsid w:val="7906C739"/>
    <w:rsid w:val="7998263C"/>
    <w:rsid w:val="79AD550E"/>
    <w:rsid w:val="79B7B688"/>
    <w:rsid w:val="79CE7975"/>
    <w:rsid w:val="79D92346"/>
    <w:rsid w:val="79E879DF"/>
    <w:rsid w:val="7A5E9EA8"/>
    <w:rsid w:val="7A6A3B17"/>
    <w:rsid w:val="7A6BBB80"/>
    <w:rsid w:val="7AFC9217"/>
    <w:rsid w:val="7B065FFF"/>
    <w:rsid w:val="7B52AA43"/>
    <w:rsid w:val="7B732E66"/>
    <w:rsid w:val="7B8AC4DB"/>
    <w:rsid w:val="7BB48C64"/>
    <w:rsid w:val="7BEE49E8"/>
    <w:rsid w:val="7C05EB01"/>
    <w:rsid w:val="7C0DBB6F"/>
    <w:rsid w:val="7CCF5EAE"/>
    <w:rsid w:val="7CD08EEA"/>
    <w:rsid w:val="7D8E2DD4"/>
    <w:rsid w:val="7DAA36F4"/>
    <w:rsid w:val="7DC11DDA"/>
    <w:rsid w:val="7E13FC91"/>
    <w:rsid w:val="7E16EAF9"/>
    <w:rsid w:val="7E24D723"/>
    <w:rsid w:val="7E6B6C65"/>
    <w:rsid w:val="7EA47F85"/>
    <w:rsid w:val="7ED3CCC9"/>
    <w:rsid w:val="7EF229EC"/>
    <w:rsid w:val="7EF63C93"/>
    <w:rsid w:val="7EF9B4BE"/>
    <w:rsid w:val="7F29BCCD"/>
    <w:rsid w:val="7F34BB44"/>
    <w:rsid w:val="7F49F3C7"/>
    <w:rsid w:val="7F825415"/>
    <w:rsid w:val="7FEADBBA"/>
  </w:rsids>
  <m:mathPr>
    <m:mathFont m:val="Cambria Math"/>
    <m:brkBin m:val="before"/>
    <m:brkBinSub m:val="--"/>
    <m:smallFrac m:val="0"/>
    <m:dispDef/>
    <m:lMargin m:val="0"/>
    <m:rMargin m:val="0"/>
    <m:defJc m:val="centerGroup"/>
    <m:wrapIndent m:val="1440"/>
    <m:intLim m:val="subSup"/>
    <m:naryLim m:val="undOvr"/>
  </m:mathPr>
  <w:themeFontLang w:val="en-US" w:eastAsia="ja-JP" w:bidi="ar-SA"/>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6AE883B8"/>
  <w15:chartTrackingRefBased/>
  <w15:docId w15:val="{91DC0944-24AD-41F1-8509-89E9719D1D3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s-E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Revisin">
    <w:name w:val="Revision"/>
    <w:hidden/>
    <w:uiPriority w:val="99"/>
    <w:semiHidden/>
    <w:rsid w:val="00EF646C"/>
    <w:pPr>
      <w:spacing w:after="0" w:line="240" w:lineRule="auto"/>
    </w:pPr>
  </w:style>
  <w:style w:type="character" w:styleId="Refdecomentario">
    <w:name w:val="annotation reference"/>
    <w:basedOn w:val="Fuentedeprrafopredeter"/>
    <w:uiPriority w:val="99"/>
    <w:semiHidden/>
    <w:unhideWhenUsed/>
    <w:rsid w:val="00EF1692"/>
    <w:rPr>
      <w:sz w:val="16"/>
      <w:szCs w:val="16"/>
    </w:rPr>
  </w:style>
  <w:style w:type="paragraph" w:styleId="Textocomentario">
    <w:name w:val="annotation text"/>
    <w:basedOn w:val="Normal"/>
    <w:link w:val="TextocomentarioCar"/>
    <w:uiPriority w:val="99"/>
    <w:unhideWhenUsed/>
    <w:rsid w:val="00EF1692"/>
    <w:pPr>
      <w:spacing w:line="240" w:lineRule="auto"/>
    </w:pPr>
    <w:rPr>
      <w:sz w:val="20"/>
      <w:szCs w:val="20"/>
    </w:rPr>
  </w:style>
  <w:style w:type="character" w:customStyle="1" w:styleId="TextocomentarioCar">
    <w:name w:val="Texto comentario Car"/>
    <w:basedOn w:val="Fuentedeprrafopredeter"/>
    <w:link w:val="Textocomentario"/>
    <w:uiPriority w:val="99"/>
    <w:rsid w:val="00EF1692"/>
    <w:rPr>
      <w:sz w:val="20"/>
      <w:szCs w:val="20"/>
    </w:rPr>
  </w:style>
  <w:style w:type="paragraph" w:styleId="Asuntodelcomentario">
    <w:name w:val="annotation subject"/>
    <w:basedOn w:val="Textocomentario"/>
    <w:next w:val="Textocomentario"/>
    <w:link w:val="AsuntodelcomentarioCar"/>
    <w:uiPriority w:val="99"/>
    <w:semiHidden/>
    <w:unhideWhenUsed/>
    <w:rsid w:val="00EF1692"/>
    <w:rPr>
      <w:b/>
      <w:bCs/>
    </w:rPr>
  </w:style>
  <w:style w:type="character" w:customStyle="1" w:styleId="AsuntodelcomentarioCar">
    <w:name w:val="Asunto del comentario Car"/>
    <w:basedOn w:val="TextocomentarioCar"/>
    <w:link w:val="Asuntodelcomentario"/>
    <w:uiPriority w:val="99"/>
    <w:semiHidden/>
    <w:rsid w:val="00EF1692"/>
    <w:rPr>
      <w:b/>
      <w:bCs/>
      <w:sz w:val="20"/>
      <w:szCs w:val="20"/>
    </w:rPr>
  </w:style>
  <w:style w:type="character" w:styleId="Hipervnculo">
    <w:name w:val="Hyperlink"/>
    <w:basedOn w:val="Fuentedeprrafopredeter"/>
    <w:uiPriority w:val="99"/>
    <w:unhideWhenUsed/>
    <w:rPr>
      <w:color w:val="0563C1" w:themeColor="hyperlink"/>
      <w:u w:val="single"/>
    </w:rPr>
  </w:style>
  <w:style w:type="paragraph" w:styleId="Prrafodelista">
    <w:name w:val="List Paragraph"/>
    <w:basedOn w:val="Normal"/>
    <w:uiPriority w:val="34"/>
    <w:qFormat/>
    <w:rsid w:val="00410BAD"/>
    <w:pPr>
      <w:ind w:left="720"/>
      <w:contextualSpacing/>
    </w:pPr>
  </w:style>
  <w:style w:type="character" w:customStyle="1" w:styleId="UnresolvedMention">
    <w:name w:val="Unresolved Mention"/>
    <w:basedOn w:val="Fuentedeprrafopredeter"/>
    <w:uiPriority w:val="99"/>
    <w:semiHidden/>
    <w:unhideWhenUsed/>
    <w:rsid w:val="00884F8B"/>
    <w:rPr>
      <w:color w:val="605E5C"/>
      <w:shd w:val="clear" w:color="auto" w:fill="E1DFDD"/>
    </w:rPr>
  </w:style>
  <w:style w:type="character" w:styleId="Textoennegrita">
    <w:name w:val="Strong"/>
    <w:basedOn w:val="Fuentedeprrafopredeter"/>
    <w:uiPriority w:val="22"/>
    <w:qFormat/>
    <w:rsid w:val="005808D7"/>
    <w:rPr>
      <w:b/>
      <w:bCs/>
    </w:rPr>
  </w:style>
  <w:style w:type="paragraph" w:styleId="NormalWeb">
    <w:name w:val="Normal (Web)"/>
    <w:basedOn w:val="Normal"/>
    <w:uiPriority w:val="99"/>
    <w:unhideWhenUsed/>
    <w:rsid w:val="005808D7"/>
    <w:pPr>
      <w:spacing w:before="100" w:beforeAutospacing="1" w:after="100" w:afterAutospacing="1" w:line="240" w:lineRule="auto"/>
    </w:pPr>
    <w:rPr>
      <w:rFonts w:ascii="Times New Roman" w:eastAsia="Times New Roman" w:hAnsi="Times New Roman" w:cs="Times New Roman"/>
      <w:sz w:val="24"/>
      <w:szCs w:val="24"/>
      <w:lang w:val="es-CO" w:eastAsia="es-MX"/>
    </w:rPr>
  </w:style>
  <w:style w:type="paragraph" w:styleId="Textodeglobo">
    <w:name w:val="Balloon Text"/>
    <w:basedOn w:val="Normal"/>
    <w:link w:val="TextodegloboCar"/>
    <w:uiPriority w:val="99"/>
    <w:semiHidden/>
    <w:unhideWhenUsed/>
    <w:rsid w:val="000062DF"/>
    <w:pPr>
      <w:spacing w:after="0" w:line="240" w:lineRule="auto"/>
    </w:pPr>
    <w:rPr>
      <w:rFonts w:ascii="Segoe UI" w:hAnsi="Segoe UI" w:cs="Segoe UI"/>
      <w:sz w:val="18"/>
      <w:szCs w:val="18"/>
    </w:rPr>
  </w:style>
  <w:style w:type="character" w:customStyle="1" w:styleId="TextodegloboCar">
    <w:name w:val="Texto de globo Car"/>
    <w:basedOn w:val="Fuentedeprrafopredeter"/>
    <w:link w:val="Textodeglobo"/>
    <w:uiPriority w:val="99"/>
    <w:semiHidden/>
    <w:rsid w:val="000062DF"/>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comments" Target="comments.xml"/><Relationship Id="rId13"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webSettings" Target="webSettings.xml"/><Relationship Id="rId12" Type="http://schemas.microsoft.com/office/2011/relationships/people" Target="people.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fontTable" Target="fontTable.xml"/><Relationship Id="rId5" Type="http://schemas.openxmlformats.org/officeDocument/2006/relationships/styles" Target="styles.xml"/><Relationship Id="rId15" Type="http://schemas.microsoft.com/office/2016/09/relationships/commentsIds" Target="commentsIds.xml"/><Relationship Id="rId10" Type="http://schemas.openxmlformats.org/officeDocument/2006/relationships/hyperlink" Target="http://www.afidro.org/" TargetMode="External"/><Relationship Id="rId4" Type="http://schemas.openxmlformats.org/officeDocument/2006/relationships/numbering" Target="numbering.xml"/><Relationship Id="rId9" Type="http://schemas.microsoft.com/office/2011/relationships/commentsExtended" Target="commentsExtended.xml"/><Relationship Id="rId14" Type="http://schemas.microsoft.com/office/2018/08/relationships/commentsExtensible" Target="commentsExtensi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cumento" ma:contentTypeID="0x01010060A9DFB097979949A306C5CE439BCF48" ma:contentTypeVersion="15" ma:contentTypeDescription="Crear nuevo documento." ma:contentTypeScope="" ma:versionID="02b366609ae8f5d36445b6c483f3c542">
  <xsd:schema xmlns:xsd="http://www.w3.org/2001/XMLSchema" xmlns:xs="http://www.w3.org/2001/XMLSchema" xmlns:p="http://schemas.microsoft.com/office/2006/metadata/properties" xmlns:ns2="bbf7bc0d-7283-456a-bb0b-56860bf861f6" xmlns:ns3="043aa9ca-c84d-4b46-86cd-939167c75127" xmlns:ns4="a08811bf-3f46-4f00-9d2f-af316e88f2df" targetNamespace="http://schemas.microsoft.com/office/2006/metadata/properties" ma:root="true" ma:fieldsID="0e0e27ce56610f0262577902f6347c66" ns2:_="" ns3:_="" ns4:_="">
    <xsd:import namespace="bbf7bc0d-7283-456a-bb0b-56860bf861f6"/>
    <xsd:import namespace="043aa9ca-c84d-4b46-86cd-939167c75127"/>
    <xsd:import namespace="a08811bf-3f46-4f00-9d2f-af316e88f2df"/>
    <xsd:element name="properties">
      <xsd:complexType>
        <xsd:sequence>
          <xsd:element name="documentManagement">
            <xsd:complexType>
              <xsd:all>
                <xsd:element ref="ns2:MediaServiceMetadata" minOccurs="0"/>
                <xsd:element ref="ns2:MediaServiceFastMetadata" minOccurs="0"/>
                <xsd:element ref="ns2:MediaServiceDateTaken" minOccurs="0"/>
                <xsd:element ref="ns2:MediaLengthInSeconds" minOccurs="0"/>
                <xsd:element ref="ns2:MediaServiceObjectDetectorVersions" minOccurs="0"/>
                <xsd:element ref="ns2:MediaServiceGenerationTime" minOccurs="0"/>
                <xsd:element ref="ns2:MediaServiceEventHashCode" minOccurs="0"/>
                <xsd:element ref="ns2:lcf76f155ced4ddcb4097134ff3c332f" minOccurs="0"/>
                <xsd:element ref="ns3:TaxCatchAll" minOccurs="0"/>
                <xsd:element ref="ns2:MediaServiceOCR" minOccurs="0"/>
                <xsd:element ref="ns4:SharedWithUsers" minOccurs="0"/>
                <xsd:element ref="ns4:SharedWithDetails" minOccurs="0"/>
                <xsd:element ref="ns2:MediaServiceSearchProperties" minOccurs="0"/>
                <xsd:element ref="ns2:MediaServiceLocatio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bbf7bc0d-7283-456a-bb0b-56860bf861f6"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DateTaken" ma:index="10" nillable="true" ma:displayName="MediaServiceDateTaken" ma:hidden="true" ma:indexed="true" ma:internalName="MediaServiceDateTaken" ma:readOnly="true">
      <xsd:simpleType>
        <xsd:restriction base="dms:Text"/>
      </xsd:simpleType>
    </xsd:element>
    <xsd:element name="MediaLengthInSeconds" ma:index="11" nillable="true" ma:displayName="MediaLengthInSeconds" ma:hidden="true" ma:internalName="MediaLengthInSeconds" ma:readOnly="true">
      <xsd:simpleType>
        <xsd:restriction base="dms:Unknown"/>
      </xsd:simpleType>
    </xsd:element>
    <xsd:element name="MediaServiceObjectDetectorVersions" ma:index="12" nillable="true" ma:displayName="MediaServiceObjectDetectorVersions" ma:hidden="true" ma:indexed="true" ma:internalName="MediaServiceObjectDetectorVersions" ma:readOnly="true">
      <xsd:simpleType>
        <xsd:restriction base="dms:Text"/>
      </xsd:simpleType>
    </xsd:element>
    <xsd:element name="MediaServiceGenerationTime" ma:index="13" nillable="true" ma:displayName="MediaServiceGenerationTime" ma:hidden="true" ma:internalName="MediaServiceGenerationTime" ma:readOnly="true">
      <xsd:simpleType>
        <xsd:restriction base="dms:Text"/>
      </xsd:simpleType>
    </xsd:element>
    <xsd:element name="MediaServiceEventHashCode" ma:index="14" nillable="true" ma:displayName="MediaServiceEventHashCode" ma:hidden="true" ma:internalName="MediaServiceEventHashCode" ma:readOnly="true">
      <xsd:simpleType>
        <xsd:restriction base="dms:Text"/>
      </xsd:simpleType>
    </xsd:element>
    <xsd:element name="lcf76f155ced4ddcb4097134ff3c332f" ma:index="16" nillable="true" ma:taxonomy="true" ma:internalName="lcf76f155ced4ddcb4097134ff3c332f" ma:taxonomyFieldName="MediaServiceImageTags" ma:displayName="Etiquetas de imagen" ma:readOnly="false" ma:fieldId="{5cf76f15-5ced-4ddc-b409-7134ff3c332f}" ma:taxonomyMulti="true" ma:sspId="fea0b68e-48ac-48e1-b863-48f99a8131d2" ma:termSetId="09814cd3-568e-fe90-9814-8d621ff8fb84" ma:anchorId="fba54fb3-c3e1-fe81-a776-ca4b69148c4d" ma:open="true" ma:isKeyword="false">
      <xsd:complexType>
        <xsd:sequence>
          <xsd:element ref="pc:Terms" minOccurs="0" maxOccurs="1"/>
        </xsd:sequence>
      </xsd:complexType>
    </xsd:element>
    <xsd:element name="MediaServiceOCR" ma:index="18" nillable="true" ma:displayName="Extracted Text" ma:internalName="MediaServiceOCR" ma:readOnly="true">
      <xsd:simpleType>
        <xsd:restriction base="dms:Note">
          <xsd:maxLength value="255"/>
        </xsd:restriction>
      </xsd:simpleType>
    </xsd:element>
    <xsd:element name="MediaServiceSearchProperties" ma:index="21" nillable="true" ma:displayName="MediaServiceSearchProperties" ma:hidden="true" ma:internalName="MediaServiceSearchProperties" ma:readOnly="true">
      <xsd:simpleType>
        <xsd:restriction base="dms:Note"/>
      </xsd:simpleType>
    </xsd:element>
    <xsd:element name="MediaServiceLocation" ma:index="22" nillable="true" ma:displayName="Location" ma:indexed="true" ma:internalName="MediaServiceLocation"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043aa9ca-c84d-4b46-86cd-939167c75127" elementFormDefault="qualified">
    <xsd:import namespace="http://schemas.microsoft.com/office/2006/documentManagement/types"/>
    <xsd:import namespace="http://schemas.microsoft.com/office/infopath/2007/PartnerControls"/>
    <xsd:element name="TaxCatchAll" ma:index="17" nillable="true" ma:displayName="Taxonomy Catch All Column" ma:hidden="true" ma:list="{2be1c568-d735-4c92-9412-f9d1843a1f5d}" ma:internalName="TaxCatchAll" ma:showField="CatchAllData" ma:web="043aa9ca-c84d-4b46-86cd-939167c75127">
      <xsd:complexType>
        <xsd:complexContent>
          <xsd:extension base="dms:MultiChoiceLookup">
            <xsd:sequence>
              <xsd:element name="Value" type="dms:Lookup" maxOccurs="unbounded" minOccurs="0" nillable="true"/>
            </xsd:sequence>
          </xsd:extension>
        </xsd:complexContent>
      </xsd:complexType>
    </xsd:element>
  </xsd:schema>
  <xsd:schema xmlns:xsd="http://www.w3.org/2001/XMLSchema" xmlns:xs="http://www.w3.org/2001/XMLSchema" xmlns:dms="http://schemas.microsoft.com/office/2006/documentManagement/types" xmlns:pc="http://schemas.microsoft.com/office/infopath/2007/PartnerControls" targetNamespace="a08811bf-3f46-4f00-9d2f-af316e88f2df" elementFormDefault="qualified">
    <xsd:import namespace="http://schemas.microsoft.com/office/2006/documentManagement/types"/>
    <xsd:import namespace="http://schemas.microsoft.com/office/infopath/2007/PartnerControls"/>
    <xsd:element name="SharedWithUsers" ma:index="19" nillable="true" ma:displayName="Compartid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0" nillable="true" ma:displayName="Detalles de uso compartido"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p:properties xmlns:p="http://schemas.microsoft.com/office/2006/metadata/properties" xmlns:xsi="http://www.w3.org/2001/XMLSchema-instance" xmlns:pc="http://schemas.microsoft.com/office/infopath/2007/PartnerControls">
  <documentManagement>
    <TaxCatchAll xmlns="043aa9ca-c84d-4b46-86cd-939167c75127" xsi:nil="true"/>
    <lcf76f155ced4ddcb4097134ff3c332f xmlns="bbf7bc0d-7283-456a-bb0b-56860bf861f6">
      <Terms xmlns="http://schemas.microsoft.com/office/infopath/2007/PartnerControls"/>
    </lcf76f155ced4ddcb4097134ff3c332f>
  </documentManagement>
</p:properties>
</file>

<file path=customXml/itemProps1.xml><?xml version="1.0" encoding="utf-8"?>
<ds:datastoreItem xmlns:ds="http://schemas.openxmlformats.org/officeDocument/2006/customXml" ds:itemID="{26623D6F-5CFB-494B-B164-7977D826A7EB}">
  <ds:schemaRefs>
    <ds:schemaRef ds:uri="http://schemas.microsoft.com/sharepoint/v3/contenttype/forms"/>
  </ds:schemaRefs>
</ds:datastoreItem>
</file>

<file path=customXml/itemProps2.xml><?xml version="1.0" encoding="utf-8"?>
<ds:datastoreItem xmlns:ds="http://schemas.openxmlformats.org/officeDocument/2006/customXml" ds:itemID="{A2A03CE7-4AF6-476D-B2C2-02AA7037F122}">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bbf7bc0d-7283-456a-bb0b-56860bf861f6"/>
    <ds:schemaRef ds:uri="043aa9ca-c84d-4b46-86cd-939167c75127"/>
    <ds:schemaRef ds:uri="a08811bf-3f46-4f00-9d2f-af316e88f2df"/>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E1F2C49F-110D-40E7-B25A-F864F0D23D2F}">
  <ds:schemaRefs>
    <ds:schemaRef ds:uri="http://schemas.microsoft.com/office/2006/metadata/properties"/>
    <ds:schemaRef ds:uri="http://schemas.microsoft.com/office/infopath/2007/PartnerControls"/>
    <ds:schemaRef ds:uri="043aa9ca-c84d-4b46-86cd-939167c75127"/>
    <ds:schemaRef ds:uri="bbf7bc0d-7283-456a-bb0b-56860bf861f6"/>
  </ds:schemaRefs>
</ds:datastoreItem>
</file>

<file path=docProps/app.xml><?xml version="1.0" encoding="utf-8"?>
<Properties xmlns="http://schemas.openxmlformats.org/officeDocument/2006/extended-properties" xmlns:vt="http://schemas.openxmlformats.org/officeDocument/2006/docPropsVTypes">
  <Template>Normal</Template>
  <TotalTime>163</TotalTime>
  <Pages>10</Pages>
  <Words>4427</Words>
  <Characters>24350</Characters>
  <Application>Microsoft Office Word</Application>
  <DocSecurity>0</DocSecurity>
  <Lines>202</Lines>
  <Paragraphs>57</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28720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Luis Carlos Gomez</dc:creator>
  <cp:keywords/>
  <dc:description/>
  <cp:lastModifiedBy>Cecil Alfonso Torres Olivera</cp:lastModifiedBy>
  <cp:revision>11</cp:revision>
  <dcterms:created xsi:type="dcterms:W3CDTF">2025-10-14T22:59:00Z</dcterms:created>
  <dcterms:modified xsi:type="dcterms:W3CDTF">2025-11-05T21:48:00Z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0x01010060A9DFB097979949A306C5CE439BCF48</vt:lpwstr>
  </property>
  <property fmtid="{D5CDD505-2E9C-101B-9397-08002B2CF9AE}" pid="3" name="MediaServiceImageTags">
    <vt:lpwstr/>
  </property>
  <property fmtid="{D5CDD505-2E9C-101B-9397-08002B2CF9AE}" pid="4" name="docLang">
    <vt:lpwstr>es</vt:lpwstr>
  </property>
  <property fmtid="{D5CDD505-2E9C-101B-9397-08002B2CF9AE}" pid="5" name="GrammarlyDocumentId">
    <vt:lpwstr>643d9ab5-968e-49ba-b554-85e7e4c8b4af</vt:lpwstr>
  </property>
</Properties>
</file>